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5F1A" w:rsidRDefault="00075F1A" w:rsidP="00C254BA">
      <w:pPr>
        <w:pStyle w:val="Zag1"/>
        <w:spacing w:after="0" w:line="240" w:lineRule="auto"/>
        <w:ind w:firstLine="0"/>
        <w:outlineLvl w:val="0"/>
        <w:rPr>
          <w:lang w:val="ru-RU"/>
        </w:rPr>
      </w:pPr>
      <w:bookmarkStart w:id="0" w:name="_Toc288410650"/>
      <w:bookmarkStart w:id="1" w:name="_Toc288410714"/>
      <w:bookmarkStart w:id="2" w:name="_Toc288394055"/>
      <w:r w:rsidRPr="00075F1A">
        <w:rPr>
          <w:b w:val="0"/>
          <w:bCs w:val="0"/>
          <w:noProof/>
          <w:color w:val="auto"/>
          <w:szCs w:val="28"/>
          <w:lang w:val="ru-RU"/>
        </w:rPr>
        <w:drawing>
          <wp:inline distT="0" distB="0" distL="0" distR="0">
            <wp:extent cx="6390005" cy="90248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0005" cy="9024820"/>
                    </a:xfrm>
                    <a:prstGeom prst="rect">
                      <a:avLst/>
                    </a:prstGeom>
                    <a:noFill/>
                    <a:ln>
                      <a:noFill/>
                    </a:ln>
                  </pic:spPr>
                </pic:pic>
              </a:graphicData>
            </a:graphic>
          </wp:inline>
        </w:drawing>
      </w:r>
    </w:p>
    <w:p w:rsidR="00075F1A" w:rsidRDefault="00075F1A" w:rsidP="00C254BA">
      <w:pPr>
        <w:pStyle w:val="Zag1"/>
        <w:spacing w:after="0" w:line="240" w:lineRule="auto"/>
        <w:ind w:firstLine="0"/>
        <w:outlineLvl w:val="0"/>
        <w:rPr>
          <w:lang w:val="ru-RU"/>
        </w:rPr>
      </w:pPr>
    </w:p>
    <w:p w:rsidR="00B51569" w:rsidRPr="00C254BA" w:rsidRDefault="004F096D" w:rsidP="00C254BA">
      <w:pPr>
        <w:pStyle w:val="Zag1"/>
        <w:spacing w:after="0" w:line="240" w:lineRule="auto"/>
        <w:ind w:firstLine="0"/>
        <w:outlineLvl w:val="0"/>
        <w:rPr>
          <w:rFonts w:eastAsia="@Arial Unicode MS"/>
          <w:smallCaps/>
          <w:color w:val="auto"/>
          <w:szCs w:val="28"/>
          <w:lang w:val="ru-RU"/>
        </w:rPr>
      </w:pPr>
      <w:bookmarkStart w:id="3" w:name="_GoBack"/>
      <w:bookmarkEnd w:id="3"/>
      <w:r w:rsidRPr="006D6590">
        <w:rPr>
          <w:lang w:val="ru-RU"/>
        </w:rPr>
        <w:lastRenderedPageBreak/>
        <w:t>Содержание</w:t>
      </w:r>
      <w:bookmarkEnd w:id="0"/>
      <w:bookmarkEnd w:id="1"/>
    </w:p>
    <w:p w:rsidR="005E16B7" w:rsidRPr="00F65C0F" w:rsidRDefault="009E1762">
      <w:pPr>
        <w:pStyle w:val="14"/>
        <w:rPr>
          <w:rFonts w:asciiTheme="minorHAnsi" w:eastAsiaTheme="minorEastAsia" w:hAnsiTheme="minorHAnsi" w:cstheme="minorBidi"/>
          <w:noProof/>
          <w:sz w:val="22"/>
          <w:szCs w:val="22"/>
        </w:rPr>
      </w:pPr>
      <w:r w:rsidRPr="00B51569">
        <w:fldChar w:fldCharType="begin"/>
      </w:r>
      <w:r w:rsidR="0009208D" w:rsidRPr="00B51569">
        <w:instrText xml:space="preserve"> TOC \o "1-1" \t "Заголовок 2;2;Подзаголовок;2" </w:instrText>
      </w:r>
      <w:r w:rsidRPr="00B51569">
        <w:fldChar w:fldCharType="separate"/>
      </w:r>
    </w:p>
    <w:p w:rsidR="005E16B7" w:rsidRPr="00F65C0F" w:rsidRDefault="005E16B7">
      <w:pPr>
        <w:pStyle w:val="14"/>
        <w:rPr>
          <w:rFonts w:asciiTheme="minorHAnsi" w:eastAsiaTheme="minorEastAsia" w:hAnsiTheme="minorHAnsi" w:cstheme="minorBidi"/>
          <w:noProof/>
          <w:sz w:val="22"/>
          <w:szCs w:val="22"/>
        </w:rPr>
      </w:pPr>
      <w:r w:rsidRPr="00F65C0F">
        <w:rPr>
          <w:noProof/>
        </w:rPr>
        <w:t>1.</w:t>
      </w:r>
      <w:r w:rsidRPr="00F65C0F">
        <w:rPr>
          <w:rFonts w:asciiTheme="minorHAnsi" w:eastAsiaTheme="minorEastAsia" w:hAnsiTheme="minorHAnsi" w:cstheme="minorBidi"/>
          <w:noProof/>
          <w:sz w:val="22"/>
          <w:szCs w:val="22"/>
        </w:rPr>
        <w:tab/>
      </w:r>
      <w:r w:rsidRPr="00F65C0F">
        <w:rPr>
          <w:noProof/>
        </w:rPr>
        <w:t>Целевой раздел</w:t>
      </w:r>
      <w:r w:rsidRPr="00F65C0F">
        <w:rPr>
          <w:noProof/>
        </w:rPr>
        <w:tab/>
      </w:r>
      <w:r w:rsidR="009E1762" w:rsidRPr="00F65C0F">
        <w:rPr>
          <w:noProof/>
        </w:rPr>
        <w:fldChar w:fldCharType="begin"/>
      </w:r>
      <w:r w:rsidRPr="00F65C0F">
        <w:rPr>
          <w:noProof/>
        </w:rPr>
        <w:instrText xml:space="preserve"> PAGEREF _Toc424564297 \h </w:instrText>
      </w:r>
      <w:r w:rsidR="009E1762" w:rsidRPr="00F65C0F">
        <w:rPr>
          <w:noProof/>
        </w:rPr>
      </w:r>
      <w:r w:rsidR="009E1762" w:rsidRPr="00F65C0F">
        <w:rPr>
          <w:noProof/>
        </w:rPr>
        <w:fldChar w:fldCharType="separate"/>
      </w:r>
      <w:r w:rsidR="00906E54">
        <w:rPr>
          <w:noProof/>
        </w:rPr>
        <w:t>4</w:t>
      </w:r>
      <w:r w:rsidR="009E1762" w:rsidRPr="00F65C0F">
        <w:rPr>
          <w:noProof/>
        </w:rPr>
        <w:fldChar w:fldCharType="end"/>
      </w:r>
    </w:p>
    <w:p w:rsidR="005E16B7" w:rsidRPr="00F65C0F" w:rsidRDefault="005E16B7" w:rsidP="005E16B7">
      <w:pPr>
        <w:pStyle w:val="23"/>
        <w:rPr>
          <w:rFonts w:asciiTheme="minorHAnsi" w:eastAsiaTheme="minorEastAsia" w:hAnsiTheme="minorHAnsi" w:cstheme="minorBidi"/>
          <w:noProof/>
        </w:rPr>
      </w:pPr>
      <w:r w:rsidRPr="00F65C0F">
        <w:rPr>
          <w:noProof/>
        </w:rPr>
        <w:t>1.1.</w:t>
      </w:r>
      <w:r w:rsidRPr="00F65C0F">
        <w:rPr>
          <w:rFonts w:asciiTheme="minorHAnsi" w:eastAsiaTheme="minorEastAsia" w:hAnsiTheme="minorHAnsi" w:cstheme="minorBidi"/>
          <w:noProof/>
        </w:rPr>
        <w:tab/>
      </w:r>
      <w:r w:rsidRPr="00F65C0F">
        <w:rPr>
          <w:noProof/>
        </w:rPr>
        <w:t>Пояснительная записка</w:t>
      </w:r>
      <w:r w:rsidRPr="00F65C0F">
        <w:rPr>
          <w:noProof/>
        </w:rPr>
        <w:tab/>
      </w:r>
      <w:r w:rsidR="009E1762" w:rsidRPr="00F65C0F">
        <w:rPr>
          <w:noProof/>
        </w:rPr>
        <w:fldChar w:fldCharType="begin"/>
      </w:r>
      <w:r w:rsidRPr="00F65C0F">
        <w:rPr>
          <w:noProof/>
        </w:rPr>
        <w:instrText xml:space="preserve"> PAGEREF _Toc424564298 \h </w:instrText>
      </w:r>
      <w:r w:rsidR="009E1762" w:rsidRPr="00F65C0F">
        <w:rPr>
          <w:noProof/>
        </w:rPr>
      </w:r>
      <w:r w:rsidR="009E1762" w:rsidRPr="00F65C0F">
        <w:rPr>
          <w:noProof/>
        </w:rPr>
        <w:fldChar w:fldCharType="separate"/>
      </w:r>
      <w:r w:rsidR="00906E54">
        <w:rPr>
          <w:noProof/>
        </w:rPr>
        <w:t>4</w:t>
      </w:r>
      <w:r w:rsidR="009E1762" w:rsidRPr="00F65C0F">
        <w:rPr>
          <w:noProof/>
        </w:rPr>
        <w:fldChar w:fldCharType="end"/>
      </w:r>
    </w:p>
    <w:p w:rsidR="005E16B7" w:rsidRPr="00F65C0F" w:rsidRDefault="005E16B7" w:rsidP="005E16B7">
      <w:pPr>
        <w:pStyle w:val="23"/>
        <w:rPr>
          <w:rFonts w:asciiTheme="minorHAnsi" w:eastAsiaTheme="minorEastAsia" w:hAnsiTheme="minorHAnsi" w:cstheme="minorBidi"/>
          <w:noProof/>
        </w:rPr>
      </w:pPr>
      <w:r w:rsidRPr="00F65C0F">
        <w:rPr>
          <w:noProof/>
        </w:rPr>
        <w:t>1.2.</w:t>
      </w:r>
      <w:del w:id="4" w:author="Светлана Николаевна Вачкова" w:date="2015-07-13T15:24:00Z">
        <w:r w:rsidRPr="00F65C0F" w:rsidDel="00C82AAB">
          <w:rPr>
            <w:rFonts w:asciiTheme="minorHAnsi" w:eastAsiaTheme="minorEastAsia" w:hAnsiTheme="minorHAnsi" w:cstheme="minorBidi"/>
            <w:noProof/>
          </w:rPr>
          <w:tab/>
        </w:r>
      </w:del>
      <w:r w:rsidRPr="00F65C0F">
        <w:rPr>
          <w:noProof/>
        </w:rPr>
        <w:t>Планируемые результаты освоения обучающимися основной  образовательной программы</w:t>
      </w:r>
      <w:ins w:id="5" w:author="Светлана Николаевна Вачкова" w:date="2015-07-13T15:24:00Z">
        <w:r w:rsidR="00C82AAB" w:rsidRPr="00F65C0F">
          <w:rPr>
            <w:noProof/>
          </w:rPr>
          <w:t>.</w:t>
        </w:r>
      </w:ins>
      <w:r w:rsidRPr="00F65C0F">
        <w:rPr>
          <w:noProof/>
        </w:rPr>
        <w:tab/>
      </w:r>
      <w:r w:rsidR="009E1762" w:rsidRPr="00F65C0F">
        <w:rPr>
          <w:noProof/>
        </w:rPr>
        <w:fldChar w:fldCharType="begin"/>
      </w:r>
      <w:r w:rsidRPr="00F65C0F">
        <w:rPr>
          <w:noProof/>
        </w:rPr>
        <w:instrText xml:space="preserve"> PAGEREF _Toc424564299 \h </w:instrText>
      </w:r>
      <w:r w:rsidR="009E1762" w:rsidRPr="00F65C0F">
        <w:rPr>
          <w:noProof/>
        </w:rPr>
      </w:r>
      <w:r w:rsidR="009E1762" w:rsidRPr="00F65C0F">
        <w:rPr>
          <w:noProof/>
        </w:rPr>
        <w:fldChar w:fldCharType="separate"/>
      </w:r>
      <w:r w:rsidR="00906E54">
        <w:rPr>
          <w:noProof/>
        </w:rPr>
        <w:t>8</w:t>
      </w:r>
      <w:r w:rsidR="009E1762" w:rsidRPr="00F65C0F">
        <w:rPr>
          <w:noProof/>
        </w:rPr>
        <w:fldChar w:fldCharType="end"/>
      </w:r>
    </w:p>
    <w:p w:rsidR="005E16B7" w:rsidRPr="00F65C0F" w:rsidRDefault="005E16B7" w:rsidP="005E16B7">
      <w:pPr>
        <w:pStyle w:val="23"/>
        <w:rPr>
          <w:rFonts w:asciiTheme="minorHAnsi" w:eastAsiaTheme="minorEastAsia" w:hAnsiTheme="minorHAnsi" w:cstheme="minorBidi"/>
          <w:noProof/>
        </w:rPr>
      </w:pPr>
      <w:r w:rsidRPr="00F65C0F">
        <w:rPr>
          <w:bCs/>
          <w:noProof/>
        </w:rPr>
        <w:t>1.2.1.</w:t>
      </w:r>
      <w:r w:rsidRPr="00F65C0F">
        <w:rPr>
          <w:rFonts w:asciiTheme="minorHAnsi" w:eastAsiaTheme="minorEastAsia" w:hAnsiTheme="minorHAnsi" w:cstheme="minorBidi"/>
          <w:noProof/>
        </w:rPr>
        <w:tab/>
      </w:r>
      <w:r w:rsidRPr="00F65C0F">
        <w:rPr>
          <w:noProof/>
        </w:rPr>
        <w:t>Формирование универсальных учебных действий</w:t>
      </w:r>
      <w:r w:rsidRPr="00F65C0F">
        <w:rPr>
          <w:noProof/>
        </w:rPr>
        <w:tab/>
      </w:r>
      <w:r w:rsidR="009E1762" w:rsidRPr="00F65C0F">
        <w:rPr>
          <w:noProof/>
        </w:rPr>
        <w:fldChar w:fldCharType="begin"/>
      </w:r>
      <w:r w:rsidRPr="00F65C0F">
        <w:rPr>
          <w:noProof/>
        </w:rPr>
        <w:instrText xml:space="preserve"> PAGEREF _Toc424564300 \h </w:instrText>
      </w:r>
      <w:r w:rsidR="009E1762" w:rsidRPr="00F65C0F">
        <w:rPr>
          <w:noProof/>
        </w:rPr>
      </w:r>
      <w:r w:rsidR="009E1762" w:rsidRPr="00F65C0F">
        <w:rPr>
          <w:noProof/>
        </w:rPr>
        <w:fldChar w:fldCharType="separate"/>
      </w:r>
      <w:r w:rsidR="00906E54">
        <w:rPr>
          <w:noProof/>
        </w:rPr>
        <w:t>10</w:t>
      </w:r>
      <w:r w:rsidR="009E1762" w:rsidRPr="00F65C0F">
        <w:rPr>
          <w:noProof/>
        </w:rPr>
        <w:fldChar w:fldCharType="end"/>
      </w:r>
    </w:p>
    <w:p w:rsidR="005E16B7" w:rsidRPr="00F65C0F" w:rsidRDefault="005E16B7" w:rsidP="005E16B7">
      <w:pPr>
        <w:pStyle w:val="23"/>
        <w:rPr>
          <w:rFonts w:asciiTheme="minorHAnsi" w:eastAsiaTheme="minorEastAsia" w:hAnsiTheme="minorHAnsi" w:cstheme="minorBidi"/>
          <w:noProof/>
        </w:rPr>
      </w:pPr>
      <w:r w:rsidRPr="00F65C0F">
        <w:rPr>
          <w:bCs/>
          <w:noProof/>
        </w:rPr>
        <w:t>1.2.1.1.</w:t>
      </w:r>
      <w:r w:rsidRPr="00F65C0F">
        <w:rPr>
          <w:rFonts w:asciiTheme="minorHAnsi" w:eastAsiaTheme="minorEastAsia" w:hAnsiTheme="minorHAnsi" w:cstheme="minorBidi"/>
          <w:noProof/>
        </w:rPr>
        <w:tab/>
      </w:r>
      <w:r w:rsidRPr="00F65C0F">
        <w:rPr>
          <w:noProof/>
        </w:rPr>
        <w:t xml:space="preserve">Чтение. Работа с текстом </w:t>
      </w:r>
      <w:r w:rsidRPr="00F65C0F">
        <w:rPr>
          <w:bCs/>
          <w:noProof/>
        </w:rPr>
        <w:t>(метапредметные результаты)</w:t>
      </w:r>
      <w:r w:rsidRPr="00F65C0F">
        <w:rPr>
          <w:noProof/>
        </w:rPr>
        <w:tab/>
      </w:r>
      <w:r w:rsidR="009E1762" w:rsidRPr="00F65C0F">
        <w:rPr>
          <w:noProof/>
        </w:rPr>
        <w:fldChar w:fldCharType="begin"/>
      </w:r>
      <w:r w:rsidRPr="00F65C0F">
        <w:rPr>
          <w:noProof/>
        </w:rPr>
        <w:instrText xml:space="preserve"> PAGEREF _Toc424564301 \h </w:instrText>
      </w:r>
      <w:r w:rsidR="009E1762" w:rsidRPr="00F65C0F">
        <w:rPr>
          <w:noProof/>
        </w:rPr>
      </w:r>
      <w:r w:rsidR="009E1762" w:rsidRPr="00F65C0F">
        <w:rPr>
          <w:noProof/>
        </w:rPr>
        <w:fldChar w:fldCharType="separate"/>
      </w:r>
      <w:r w:rsidR="00906E54">
        <w:rPr>
          <w:noProof/>
        </w:rPr>
        <w:t>13</w:t>
      </w:r>
      <w:r w:rsidR="009E1762" w:rsidRPr="00F65C0F">
        <w:rPr>
          <w:noProof/>
        </w:rPr>
        <w:fldChar w:fldCharType="end"/>
      </w:r>
    </w:p>
    <w:p w:rsidR="005E16B7" w:rsidRPr="00F65C0F" w:rsidRDefault="005E16B7" w:rsidP="005E16B7">
      <w:pPr>
        <w:pStyle w:val="23"/>
        <w:rPr>
          <w:rFonts w:asciiTheme="minorHAnsi" w:eastAsiaTheme="minorEastAsia" w:hAnsiTheme="minorHAnsi" w:cstheme="minorBidi"/>
          <w:noProof/>
        </w:rPr>
      </w:pPr>
      <w:r w:rsidRPr="00F65C0F">
        <w:rPr>
          <w:bCs/>
          <w:noProof/>
        </w:rPr>
        <w:t>1.2.1.2.</w:t>
      </w:r>
      <w:r w:rsidRPr="00F65C0F">
        <w:rPr>
          <w:rFonts w:asciiTheme="minorHAnsi" w:eastAsiaTheme="minorEastAsia" w:hAnsiTheme="minorHAnsi" w:cstheme="minorBidi"/>
          <w:noProof/>
        </w:rPr>
        <w:tab/>
      </w:r>
      <w:r w:rsidRPr="00F65C0F">
        <w:rPr>
          <w:noProof/>
        </w:rPr>
        <w:t>Формирование ИКТ­компетентности обучающихся (метапредметные результаты)</w:t>
      </w:r>
      <w:r w:rsidRPr="00F65C0F">
        <w:rPr>
          <w:noProof/>
        </w:rPr>
        <w:tab/>
      </w:r>
      <w:r w:rsidR="009E1762" w:rsidRPr="00F65C0F">
        <w:rPr>
          <w:noProof/>
        </w:rPr>
        <w:fldChar w:fldCharType="begin"/>
      </w:r>
      <w:r w:rsidRPr="00F65C0F">
        <w:rPr>
          <w:noProof/>
        </w:rPr>
        <w:instrText xml:space="preserve"> PAGEREF _Toc424564302 \h </w:instrText>
      </w:r>
      <w:r w:rsidR="009E1762" w:rsidRPr="00F65C0F">
        <w:rPr>
          <w:noProof/>
        </w:rPr>
      </w:r>
      <w:r w:rsidR="009E1762" w:rsidRPr="00F65C0F">
        <w:rPr>
          <w:noProof/>
        </w:rPr>
        <w:fldChar w:fldCharType="separate"/>
      </w:r>
      <w:r w:rsidR="00906E54">
        <w:rPr>
          <w:noProof/>
        </w:rPr>
        <w:t>15</w:t>
      </w:r>
      <w:r w:rsidR="009E1762" w:rsidRPr="00F65C0F">
        <w:rPr>
          <w:noProof/>
        </w:rPr>
        <w:fldChar w:fldCharType="end"/>
      </w:r>
    </w:p>
    <w:p w:rsidR="005E16B7" w:rsidRPr="00F65C0F" w:rsidRDefault="005E16B7" w:rsidP="005E16B7">
      <w:pPr>
        <w:pStyle w:val="23"/>
        <w:rPr>
          <w:rFonts w:asciiTheme="minorHAnsi" w:eastAsiaTheme="minorEastAsia" w:hAnsiTheme="minorHAnsi" w:cstheme="minorBidi"/>
          <w:noProof/>
        </w:rPr>
      </w:pPr>
      <w:r w:rsidRPr="00F65C0F">
        <w:rPr>
          <w:bCs/>
          <w:noProof/>
        </w:rPr>
        <w:t>1.2.2.</w:t>
      </w:r>
      <w:r w:rsidRPr="00F65C0F">
        <w:rPr>
          <w:rFonts w:asciiTheme="minorHAnsi" w:eastAsiaTheme="minorEastAsia" w:hAnsiTheme="minorHAnsi" w:cstheme="minorBidi"/>
          <w:noProof/>
        </w:rPr>
        <w:tab/>
      </w:r>
      <w:r w:rsidRPr="00F65C0F">
        <w:rPr>
          <w:noProof/>
        </w:rPr>
        <w:t>Русский язык</w:t>
      </w:r>
      <w:r w:rsidRPr="00F65C0F">
        <w:rPr>
          <w:noProof/>
        </w:rPr>
        <w:tab/>
      </w:r>
      <w:r w:rsidR="009E1762" w:rsidRPr="00F65C0F">
        <w:rPr>
          <w:noProof/>
        </w:rPr>
        <w:fldChar w:fldCharType="begin"/>
      </w:r>
      <w:r w:rsidRPr="00F65C0F">
        <w:rPr>
          <w:noProof/>
        </w:rPr>
        <w:instrText xml:space="preserve"> PAGEREF _Toc424564303 \h </w:instrText>
      </w:r>
      <w:r w:rsidR="009E1762" w:rsidRPr="00F65C0F">
        <w:rPr>
          <w:noProof/>
        </w:rPr>
      </w:r>
      <w:r w:rsidR="009E1762" w:rsidRPr="00F65C0F">
        <w:rPr>
          <w:noProof/>
        </w:rPr>
        <w:fldChar w:fldCharType="separate"/>
      </w:r>
      <w:r w:rsidR="00906E54">
        <w:rPr>
          <w:noProof/>
        </w:rPr>
        <w:t>17</w:t>
      </w:r>
      <w:r w:rsidR="009E1762" w:rsidRPr="00F65C0F">
        <w:rPr>
          <w:noProof/>
        </w:rPr>
        <w:fldChar w:fldCharType="end"/>
      </w:r>
    </w:p>
    <w:p w:rsidR="005E16B7" w:rsidRPr="00F65C0F" w:rsidRDefault="005E16B7" w:rsidP="005E16B7">
      <w:pPr>
        <w:pStyle w:val="23"/>
        <w:rPr>
          <w:rFonts w:asciiTheme="minorHAnsi" w:eastAsiaTheme="minorEastAsia" w:hAnsiTheme="minorHAnsi" w:cstheme="minorBidi"/>
          <w:noProof/>
        </w:rPr>
      </w:pPr>
      <w:r w:rsidRPr="00F65C0F">
        <w:rPr>
          <w:bCs/>
          <w:noProof/>
        </w:rPr>
        <w:t>1.2.3.</w:t>
      </w:r>
      <w:r w:rsidRPr="00F65C0F">
        <w:rPr>
          <w:rFonts w:asciiTheme="minorHAnsi" w:eastAsiaTheme="minorEastAsia" w:hAnsiTheme="minorHAnsi" w:cstheme="minorBidi"/>
          <w:noProof/>
        </w:rPr>
        <w:tab/>
      </w:r>
      <w:r w:rsidRPr="00F65C0F">
        <w:rPr>
          <w:noProof/>
        </w:rPr>
        <w:t>Литературное чтение</w:t>
      </w:r>
      <w:r w:rsidRPr="00F65C0F">
        <w:rPr>
          <w:noProof/>
        </w:rPr>
        <w:tab/>
      </w:r>
      <w:r w:rsidR="009E1762" w:rsidRPr="00F65C0F">
        <w:rPr>
          <w:noProof/>
        </w:rPr>
        <w:fldChar w:fldCharType="begin"/>
      </w:r>
      <w:r w:rsidRPr="00F65C0F">
        <w:rPr>
          <w:noProof/>
        </w:rPr>
        <w:instrText xml:space="preserve"> PAGEREF _Toc424564304 \h </w:instrText>
      </w:r>
      <w:r w:rsidR="009E1762" w:rsidRPr="00F65C0F">
        <w:rPr>
          <w:noProof/>
        </w:rPr>
      </w:r>
      <w:r w:rsidR="009E1762" w:rsidRPr="00F65C0F">
        <w:rPr>
          <w:noProof/>
        </w:rPr>
        <w:fldChar w:fldCharType="separate"/>
      </w:r>
      <w:r w:rsidR="00906E54">
        <w:rPr>
          <w:noProof/>
        </w:rPr>
        <w:t>21</w:t>
      </w:r>
      <w:r w:rsidR="009E1762" w:rsidRPr="00F65C0F">
        <w:rPr>
          <w:noProof/>
        </w:rPr>
        <w:fldChar w:fldCharType="end"/>
      </w:r>
    </w:p>
    <w:p w:rsidR="005E16B7" w:rsidRPr="00F65C0F" w:rsidRDefault="005E16B7" w:rsidP="005E16B7">
      <w:pPr>
        <w:pStyle w:val="23"/>
        <w:rPr>
          <w:rFonts w:asciiTheme="minorHAnsi" w:eastAsiaTheme="minorEastAsia" w:hAnsiTheme="minorHAnsi" w:cstheme="minorBidi"/>
          <w:noProof/>
        </w:rPr>
      </w:pPr>
      <w:r w:rsidRPr="00F65C0F">
        <w:rPr>
          <w:bCs/>
          <w:noProof/>
        </w:rPr>
        <w:t>1.2.4.</w:t>
      </w:r>
      <w:r w:rsidRPr="00F65C0F">
        <w:rPr>
          <w:rFonts w:asciiTheme="minorHAnsi" w:eastAsiaTheme="minorEastAsia" w:hAnsiTheme="minorHAnsi" w:cstheme="minorBidi"/>
          <w:noProof/>
        </w:rPr>
        <w:tab/>
      </w:r>
      <w:r w:rsidRPr="00F65C0F">
        <w:rPr>
          <w:noProof/>
        </w:rPr>
        <w:t>Иностранный язык</w:t>
      </w:r>
      <w:r w:rsidRPr="00F65C0F">
        <w:rPr>
          <w:noProof/>
        </w:rPr>
        <w:tab/>
      </w:r>
      <w:r w:rsidR="009E1762" w:rsidRPr="00F65C0F">
        <w:rPr>
          <w:noProof/>
        </w:rPr>
        <w:fldChar w:fldCharType="begin"/>
      </w:r>
      <w:r w:rsidRPr="00F65C0F">
        <w:rPr>
          <w:noProof/>
        </w:rPr>
        <w:instrText xml:space="preserve"> PAGEREF _Toc424564305 \h </w:instrText>
      </w:r>
      <w:r w:rsidR="009E1762" w:rsidRPr="00F65C0F">
        <w:rPr>
          <w:noProof/>
        </w:rPr>
      </w:r>
      <w:r w:rsidR="009E1762" w:rsidRPr="00F65C0F">
        <w:rPr>
          <w:noProof/>
        </w:rPr>
        <w:fldChar w:fldCharType="separate"/>
      </w:r>
      <w:r w:rsidR="00906E54">
        <w:rPr>
          <w:noProof/>
        </w:rPr>
        <w:t>25</w:t>
      </w:r>
      <w:r w:rsidR="009E1762" w:rsidRPr="00F65C0F">
        <w:rPr>
          <w:noProof/>
        </w:rPr>
        <w:fldChar w:fldCharType="end"/>
      </w:r>
    </w:p>
    <w:p w:rsidR="005E16B7" w:rsidRPr="00F65C0F" w:rsidRDefault="005E16B7" w:rsidP="005E16B7">
      <w:pPr>
        <w:pStyle w:val="23"/>
        <w:rPr>
          <w:rFonts w:asciiTheme="minorHAnsi" w:eastAsiaTheme="minorEastAsia" w:hAnsiTheme="minorHAnsi" w:cstheme="minorBidi"/>
          <w:noProof/>
        </w:rPr>
      </w:pPr>
      <w:r w:rsidRPr="00F65C0F">
        <w:rPr>
          <w:bCs/>
          <w:noProof/>
        </w:rPr>
        <w:t>1.2.5.</w:t>
      </w:r>
      <w:r w:rsidRPr="00F65C0F">
        <w:rPr>
          <w:rFonts w:asciiTheme="minorHAnsi" w:eastAsiaTheme="minorEastAsia" w:hAnsiTheme="minorHAnsi" w:cstheme="minorBidi"/>
          <w:noProof/>
        </w:rPr>
        <w:tab/>
      </w:r>
      <w:r w:rsidRPr="00F65C0F">
        <w:rPr>
          <w:noProof/>
        </w:rPr>
        <w:t>Математика и информатика</w:t>
      </w:r>
      <w:r w:rsidRPr="00F65C0F">
        <w:rPr>
          <w:noProof/>
        </w:rPr>
        <w:tab/>
      </w:r>
      <w:r w:rsidR="009E1762" w:rsidRPr="00F65C0F">
        <w:rPr>
          <w:noProof/>
        </w:rPr>
        <w:fldChar w:fldCharType="begin"/>
      </w:r>
      <w:r w:rsidRPr="00F65C0F">
        <w:rPr>
          <w:noProof/>
        </w:rPr>
        <w:instrText xml:space="preserve"> PAGEREF _Toc424564306 \h </w:instrText>
      </w:r>
      <w:r w:rsidR="009E1762" w:rsidRPr="00F65C0F">
        <w:rPr>
          <w:noProof/>
        </w:rPr>
      </w:r>
      <w:r w:rsidR="009E1762" w:rsidRPr="00F65C0F">
        <w:rPr>
          <w:noProof/>
        </w:rPr>
        <w:fldChar w:fldCharType="separate"/>
      </w:r>
      <w:r w:rsidR="00906E54">
        <w:rPr>
          <w:noProof/>
        </w:rPr>
        <w:t>28</w:t>
      </w:r>
      <w:r w:rsidR="009E1762" w:rsidRPr="00F65C0F">
        <w:rPr>
          <w:noProof/>
        </w:rPr>
        <w:fldChar w:fldCharType="end"/>
      </w:r>
    </w:p>
    <w:p w:rsidR="005E16B7" w:rsidRPr="00F65C0F" w:rsidRDefault="005E16B7" w:rsidP="005E16B7">
      <w:pPr>
        <w:pStyle w:val="23"/>
        <w:rPr>
          <w:rFonts w:asciiTheme="minorHAnsi" w:eastAsiaTheme="minorEastAsia" w:hAnsiTheme="minorHAnsi" w:cstheme="minorBidi"/>
          <w:noProof/>
        </w:rPr>
      </w:pPr>
      <w:r w:rsidRPr="00F65C0F">
        <w:rPr>
          <w:bCs/>
          <w:noProof/>
        </w:rPr>
        <w:t>1.2.6.</w:t>
      </w:r>
      <w:r w:rsidRPr="00F65C0F">
        <w:rPr>
          <w:rFonts w:asciiTheme="minorHAnsi" w:eastAsiaTheme="minorEastAsia" w:hAnsiTheme="minorHAnsi" w:cstheme="minorBidi"/>
          <w:noProof/>
        </w:rPr>
        <w:tab/>
      </w:r>
      <w:r w:rsidRPr="00F65C0F">
        <w:rPr>
          <w:noProof/>
        </w:rPr>
        <w:t>Основы религиозных культур и светской этики</w:t>
      </w:r>
      <w:r w:rsidRPr="00F65C0F">
        <w:rPr>
          <w:noProof/>
        </w:rPr>
        <w:tab/>
      </w:r>
      <w:r w:rsidR="009E1762" w:rsidRPr="00F65C0F">
        <w:rPr>
          <w:noProof/>
        </w:rPr>
        <w:fldChar w:fldCharType="begin"/>
      </w:r>
      <w:r w:rsidRPr="00F65C0F">
        <w:rPr>
          <w:noProof/>
        </w:rPr>
        <w:instrText xml:space="preserve"> PAGEREF _Toc424564307 \h </w:instrText>
      </w:r>
      <w:r w:rsidR="009E1762" w:rsidRPr="00F65C0F">
        <w:rPr>
          <w:noProof/>
        </w:rPr>
      </w:r>
      <w:r w:rsidR="009E1762" w:rsidRPr="00F65C0F">
        <w:rPr>
          <w:noProof/>
        </w:rPr>
        <w:fldChar w:fldCharType="separate"/>
      </w:r>
      <w:r w:rsidR="00906E54">
        <w:rPr>
          <w:noProof/>
        </w:rPr>
        <w:t>31</w:t>
      </w:r>
      <w:r w:rsidR="009E1762" w:rsidRPr="00F65C0F">
        <w:rPr>
          <w:noProof/>
        </w:rPr>
        <w:fldChar w:fldCharType="end"/>
      </w:r>
      <w:r w:rsidR="00656D5F">
        <w:rPr>
          <w:noProof/>
        </w:rPr>
        <w:t>1</w:t>
      </w:r>
    </w:p>
    <w:p w:rsidR="005E16B7" w:rsidRPr="00F65C0F" w:rsidRDefault="005E16B7" w:rsidP="005E16B7">
      <w:pPr>
        <w:pStyle w:val="23"/>
        <w:rPr>
          <w:rFonts w:asciiTheme="minorHAnsi" w:eastAsiaTheme="minorEastAsia" w:hAnsiTheme="minorHAnsi" w:cstheme="minorBidi"/>
          <w:noProof/>
        </w:rPr>
      </w:pPr>
      <w:r w:rsidRPr="00F65C0F">
        <w:rPr>
          <w:bCs/>
          <w:noProof/>
        </w:rPr>
        <w:t>1.2.7.</w:t>
      </w:r>
      <w:r w:rsidRPr="00F65C0F">
        <w:rPr>
          <w:rFonts w:asciiTheme="minorHAnsi" w:eastAsiaTheme="minorEastAsia" w:hAnsiTheme="minorHAnsi" w:cstheme="minorBidi"/>
          <w:noProof/>
        </w:rPr>
        <w:tab/>
      </w:r>
      <w:r w:rsidRPr="00F65C0F">
        <w:rPr>
          <w:noProof/>
        </w:rPr>
        <w:t>Окружающий мир</w:t>
      </w:r>
      <w:r w:rsidRPr="00F65C0F">
        <w:rPr>
          <w:noProof/>
        </w:rPr>
        <w:tab/>
      </w:r>
      <w:r w:rsidR="009E1762" w:rsidRPr="00F65C0F">
        <w:rPr>
          <w:noProof/>
        </w:rPr>
        <w:fldChar w:fldCharType="begin"/>
      </w:r>
      <w:r w:rsidRPr="00F65C0F">
        <w:rPr>
          <w:noProof/>
        </w:rPr>
        <w:instrText xml:space="preserve"> PAGEREF _Toc424564308 \h </w:instrText>
      </w:r>
      <w:r w:rsidR="009E1762" w:rsidRPr="00F65C0F">
        <w:rPr>
          <w:noProof/>
        </w:rPr>
      </w:r>
      <w:r w:rsidR="009E1762" w:rsidRPr="00F65C0F">
        <w:rPr>
          <w:noProof/>
        </w:rPr>
        <w:fldChar w:fldCharType="separate"/>
      </w:r>
      <w:r w:rsidR="00906E54">
        <w:rPr>
          <w:noProof/>
        </w:rPr>
        <w:t>35</w:t>
      </w:r>
      <w:r w:rsidR="009E1762" w:rsidRPr="00F65C0F">
        <w:rPr>
          <w:noProof/>
        </w:rPr>
        <w:fldChar w:fldCharType="end"/>
      </w:r>
    </w:p>
    <w:p w:rsidR="005E16B7" w:rsidRPr="00F65C0F" w:rsidRDefault="005E16B7" w:rsidP="005E16B7">
      <w:pPr>
        <w:pStyle w:val="23"/>
        <w:rPr>
          <w:rFonts w:asciiTheme="minorHAnsi" w:eastAsiaTheme="minorEastAsia" w:hAnsiTheme="minorHAnsi" w:cstheme="minorBidi"/>
          <w:noProof/>
        </w:rPr>
      </w:pPr>
      <w:r w:rsidRPr="00F65C0F">
        <w:rPr>
          <w:bCs/>
          <w:noProof/>
        </w:rPr>
        <w:t>1.2.8.</w:t>
      </w:r>
      <w:r w:rsidRPr="00F65C0F">
        <w:rPr>
          <w:rFonts w:asciiTheme="minorHAnsi" w:eastAsiaTheme="minorEastAsia" w:hAnsiTheme="minorHAnsi" w:cstheme="minorBidi"/>
          <w:noProof/>
        </w:rPr>
        <w:tab/>
      </w:r>
      <w:r w:rsidRPr="00F65C0F">
        <w:rPr>
          <w:noProof/>
        </w:rPr>
        <w:t>Изобразительное искусство</w:t>
      </w:r>
      <w:r w:rsidRPr="00F65C0F">
        <w:rPr>
          <w:noProof/>
        </w:rPr>
        <w:tab/>
      </w:r>
      <w:r w:rsidR="009E1762" w:rsidRPr="00F65C0F">
        <w:rPr>
          <w:noProof/>
        </w:rPr>
        <w:fldChar w:fldCharType="begin"/>
      </w:r>
      <w:r w:rsidRPr="00F65C0F">
        <w:rPr>
          <w:noProof/>
        </w:rPr>
        <w:instrText xml:space="preserve"> PAGEREF _Toc424564309 \h </w:instrText>
      </w:r>
      <w:r w:rsidR="009E1762" w:rsidRPr="00F65C0F">
        <w:rPr>
          <w:noProof/>
        </w:rPr>
      </w:r>
      <w:r w:rsidR="009E1762" w:rsidRPr="00F65C0F">
        <w:rPr>
          <w:noProof/>
        </w:rPr>
        <w:fldChar w:fldCharType="separate"/>
      </w:r>
      <w:r w:rsidR="00906E54">
        <w:rPr>
          <w:noProof/>
        </w:rPr>
        <w:t>38</w:t>
      </w:r>
      <w:r w:rsidR="009E1762" w:rsidRPr="00F65C0F">
        <w:rPr>
          <w:noProof/>
        </w:rPr>
        <w:fldChar w:fldCharType="end"/>
      </w:r>
    </w:p>
    <w:p w:rsidR="005E16B7" w:rsidRPr="00F65C0F" w:rsidRDefault="005E16B7" w:rsidP="005E16B7">
      <w:pPr>
        <w:pStyle w:val="23"/>
        <w:rPr>
          <w:rFonts w:asciiTheme="minorHAnsi" w:eastAsiaTheme="minorEastAsia" w:hAnsiTheme="minorHAnsi" w:cstheme="minorBidi"/>
          <w:noProof/>
        </w:rPr>
      </w:pPr>
      <w:r w:rsidRPr="00F65C0F">
        <w:rPr>
          <w:bCs/>
          <w:noProof/>
        </w:rPr>
        <w:t>1.2.9.</w:t>
      </w:r>
      <w:r w:rsidRPr="00F65C0F">
        <w:rPr>
          <w:rFonts w:asciiTheme="minorHAnsi" w:eastAsiaTheme="minorEastAsia" w:hAnsiTheme="minorHAnsi" w:cstheme="minorBidi"/>
          <w:noProof/>
        </w:rPr>
        <w:tab/>
      </w:r>
      <w:r w:rsidRPr="00F65C0F">
        <w:rPr>
          <w:noProof/>
        </w:rPr>
        <w:t>Музыка</w:t>
      </w:r>
      <w:r w:rsidRPr="00F65C0F">
        <w:rPr>
          <w:noProof/>
        </w:rPr>
        <w:tab/>
      </w:r>
      <w:r w:rsidR="009E1762" w:rsidRPr="00F65C0F">
        <w:rPr>
          <w:noProof/>
        </w:rPr>
        <w:fldChar w:fldCharType="begin"/>
      </w:r>
      <w:r w:rsidRPr="00F65C0F">
        <w:rPr>
          <w:noProof/>
        </w:rPr>
        <w:instrText xml:space="preserve"> PAGEREF _Toc424564310 \h </w:instrText>
      </w:r>
      <w:r w:rsidR="009E1762" w:rsidRPr="00F65C0F">
        <w:rPr>
          <w:noProof/>
        </w:rPr>
      </w:r>
      <w:r w:rsidR="009E1762" w:rsidRPr="00F65C0F">
        <w:rPr>
          <w:noProof/>
        </w:rPr>
        <w:fldChar w:fldCharType="separate"/>
      </w:r>
      <w:r w:rsidR="00906E54">
        <w:rPr>
          <w:noProof/>
        </w:rPr>
        <w:t>41</w:t>
      </w:r>
      <w:r w:rsidR="009E1762" w:rsidRPr="00F65C0F">
        <w:rPr>
          <w:noProof/>
        </w:rPr>
        <w:fldChar w:fldCharType="end"/>
      </w:r>
    </w:p>
    <w:p w:rsidR="005E16B7" w:rsidRPr="00F65C0F" w:rsidRDefault="005E16B7" w:rsidP="005E16B7">
      <w:pPr>
        <w:pStyle w:val="23"/>
        <w:rPr>
          <w:rFonts w:asciiTheme="minorHAnsi" w:eastAsiaTheme="minorEastAsia" w:hAnsiTheme="minorHAnsi" w:cstheme="minorBidi"/>
          <w:noProof/>
        </w:rPr>
      </w:pPr>
      <w:r w:rsidRPr="00F65C0F">
        <w:rPr>
          <w:bCs/>
          <w:noProof/>
        </w:rPr>
        <w:t>1.2.10.</w:t>
      </w:r>
      <w:r w:rsidRPr="00F65C0F">
        <w:rPr>
          <w:rFonts w:asciiTheme="minorHAnsi" w:eastAsiaTheme="minorEastAsia" w:hAnsiTheme="minorHAnsi" w:cstheme="minorBidi"/>
          <w:noProof/>
        </w:rPr>
        <w:tab/>
      </w:r>
      <w:r w:rsidRPr="00F65C0F">
        <w:rPr>
          <w:noProof/>
        </w:rPr>
        <w:t>Технология</w:t>
      </w:r>
      <w:r w:rsidRPr="00F65C0F">
        <w:rPr>
          <w:noProof/>
        </w:rPr>
        <w:tab/>
      </w:r>
      <w:r w:rsidR="009E1762" w:rsidRPr="00F65C0F">
        <w:rPr>
          <w:noProof/>
        </w:rPr>
        <w:fldChar w:fldCharType="begin"/>
      </w:r>
      <w:r w:rsidRPr="00F65C0F">
        <w:rPr>
          <w:noProof/>
        </w:rPr>
        <w:instrText xml:space="preserve"> PAGEREF _Toc424564311 \h </w:instrText>
      </w:r>
      <w:r w:rsidR="009E1762" w:rsidRPr="00F65C0F">
        <w:rPr>
          <w:noProof/>
        </w:rPr>
      </w:r>
      <w:r w:rsidR="009E1762" w:rsidRPr="00F65C0F">
        <w:rPr>
          <w:noProof/>
        </w:rPr>
        <w:fldChar w:fldCharType="separate"/>
      </w:r>
      <w:r w:rsidR="00906E54">
        <w:rPr>
          <w:noProof/>
        </w:rPr>
        <w:t>44</w:t>
      </w:r>
      <w:r w:rsidR="009E1762" w:rsidRPr="00F65C0F">
        <w:rPr>
          <w:noProof/>
        </w:rPr>
        <w:fldChar w:fldCharType="end"/>
      </w:r>
    </w:p>
    <w:p w:rsidR="005E16B7" w:rsidRPr="00F65C0F" w:rsidRDefault="005E16B7" w:rsidP="005E16B7">
      <w:pPr>
        <w:pStyle w:val="23"/>
        <w:rPr>
          <w:rFonts w:asciiTheme="minorHAnsi" w:eastAsiaTheme="minorEastAsia" w:hAnsiTheme="minorHAnsi" w:cstheme="minorBidi"/>
          <w:noProof/>
        </w:rPr>
      </w:pPr>
      <w:r w:rsidRPr="00F65C0F">
        <w:rPr>
          <w:bCs/>
          <w:noProof/>
        </w:rPr>
        <w:t>1.2.11.</w:t>
      </w:r>
      <w:r w:rsidRPr="00F65C0F">
        <w:rPr>
          <w:rFonts w:asciiTheme="minorHAnsi" w:eastAsiaTheme="minorEastAsia" w:hAnsiTheme="minorHAnsi" w:cstheme="minorBidi"/>
          <w:noProof/>
        </w:rPr>
        <w:tab/>
      </w:r>
      <w:r w:rsidRPr="00F65C0F">
        <w:rPr>
          <w:noProof/>
        </w:rPr>
        <w:t>Физическая культура</w:t>
      </w:r>
      <w:r w:rsidRPr="00F65C0F">
        <w:rPr>
          <w:noProof/>
        </w:rPr>
        <w:tab/>
      </w:r>
      <w:r w:rsidR="009E1762" w:rsidRPr="00F65C0F">
        <w:rPr>
          <w:noProof/>
        </w:rPr>
        <w:fldChar w:fldCharType="begin"/>
      </w:r>
      <w:r w:rsidRPr="00F65C0F">
        <w:rPr>
          <w:noProof/>
        </w:rPr>
        <w:instrText xml:space="preserve"> PAGEREF _Toc424564312 \h </w:instrText>
      </w:r>
      <w:r w:rsidR="009E1762" w:rsidRPr="00F65C0F">
        <w:rPr>
          <w:noProof/>
        </w:rPr>
      </w:r>
      <w:r w:rsidR="009E1762" w:rsidRPr="00F65C0F">
        <w:rPr>
          <w:noProof/>
        </w:rPr>
        <w:fldChar w:fldCharType="separate"/>
      </w:r>
      <w:r w:rsidR="00906E54">
        <w:rPr>
          <w:noProof/>
        </w:rPr>
        <w:t>46</w:t>
      </w:r>
      <w:r w:rsidR="009E1762" w:rsidRPr="00F65C0F">
        <w:rPr>
          <w:noProof/>
        </w:rPr>
        <w:fldChar w:fldCharType="end"/>
      </w:r>
    </w:p>
    <w:p w:rsidR="005E16B7" w:rsidRPr="00F65C0F" w:rsidRDefault="005E16B7" w:rsidP="005E16B7">
      <w:pPr>
        <w:pStyle w:val="23"/>
        <w:rPr>
          <w:rFonts w:asciiTheme="minorHAnsi" w:eastAsiaTheme="minorEastAsia" w:hAnsiTheme="minorHAnsi" w:cstheme="minorBidi"/>
          <w:noProof/>
        </w:rPr>
      </w:pPr>
      <w:r w:rsidRPr="00F65C0F">
        <w:rPr>
          <w:noProof/>
        </w:rPr>
        <w:t>1.3.</w:t>
      </w:r>
      <w:r w:rsidRPr="00F65C0F">
        <w:rPr>
          <w:rFonts w:asciiTheme="minorHAnsi" w:eastAsiaTheme="minorEastAsia" w:hAnsiTheme="minorHAnsi" w:cstheme="minorBidi"/>
          <w:noProof/>
        </w:rPr>
        <w:tab/>
      </w:r>
      <w:r w:rsidRPr="00F65C0F">
        <w:rPr>
          <w:noProof/>
        </w:rPr>
        <w:t>Система оценки достижения планируемых результатов освоения основной образовательной программы</w:t>
      </w:r>
      <w:r w:rsidRPr="00F65C0F">
        <w:rPr>
          <w:noProof/>
        </w:rPr>
        <w:tab/>
      </w:r>
      <w:r w:rsidR="009E1762" w:rsidRPr="00F65C0F">
        <w:rPr>
          <w:noProof/>
        </w:rPr>
        <w:fldChar w:fldCharType="begin"/>
      </w:r>
      <w:r w:rsidRPr="00F65C0F">
        <w:rPr>
          <w:noProof/>
        </w:rPr>
        <w:instrText xml:space="preserve"> PAGEREF _Toc424564313 \h </w:instrText>
      </w:r>
      <w:r w:rsidR="009E1762" w:rsidRPr="00F65C0F">
        <w:rPr>
          <w:noProof/>
        </w:rPr>
      </w:r>
      <w:r w:rsidR="009E1762" w:rsidRPr="00F65C0F">
        <w:rPr>
          <w:noProof/>
        </w:rPr>
        <w:fldChar w:fldCharType="separate"/>
      </w:r>
      <w:r w:rsidR="00906E54">
        <w:rPr>
          <w:noProof/>
        </w:rPr>
        <w:t>48</w:t>
      </w:r>
      <w:r w:rsidR="009E1762" w:rsidRPr="00F65C0F">
        <w:rPr>
          <w:noProof/>
        </w:rPr>
        <w:fldChar w:fldCharType="end"/>
      </w:r>
    </w:p>
    <w:p w:rsidR="005E16B7" w:rsidRPr="00F65C0F" w:rsidRDefault="005E16B7" w:rsidP="005E16B7">
      <w:pPr>
        <w:pStyle w:val="23"/>
        <w:rPr>
          <w:rFonts w:asciiTheme="minorHAnsi" w:eastAsiaTheme="minorEastAsia" w:hAnsiTheme="minorHAnsi" w:cstheme="minorBidi"/>
          <w:noProof/>
        </w:rPr>
      </w:pPr>
      <w:r w:rsidRPr="00F65C0F">
        <w:rPr>
          <w:bCs/>
          <w:noProof/>
        </w:rPr>
        <w:t>1.3.1.</w:t>
      </w:r>
      <w:r w:rsidRPr="00F65C0F">
        <w:rPr>
          <w:rFonts w:asciiTheme="minorHAnsi" w:eastAsiaTheme="minorEastAsia" w:hAnsiTheme="minorHAnsi" w:cstheme="minorBidi"/>
          <w:noProof/>
        </w:rPr>
        <w:tab/>
      </w:r>
      <w:r w:rsidRPr="00F65C0F">
        <w:rPr>
          <w:noProof/>
        </w:rPr>
        <w:t>Общие положения</w:t>
      </w:r>
      <w:r w:rsidRPr="00F65C0F">
        <w:rPr>
          <w:noProof/>
        </w:rPr>
        <w:tab/>
      </w:r>
      <w:r w:rsidR="009E1762" w:rsidRPr="00F65C0F">
        <w:rPr>
          <w:noProof/>
        </w:rPr>
        <w:fldChar w:fldCharType="begin"/>
      </w:r>
      <w:r w:rsidRPr="00F65C0F">
        <w:rPr>
          <w:noProof/>
        </w:rPr>
        <w:instrText xml:space="preserve"> PAGEREF _Toc424564314 \h </w:instrText>
      </w:r>
      <w:r w:rsidR="009E1762" w:rsidRPr="00F65C0F">
        <w:rPr>
          <w:noProof/>
        </w:rPr>
      </w:r>
      <w:r w:rsidR="009E1762" w:rsidRPr="00F65C0F">
        <w:rPr>
          <w:noProof/>
        </w:rPr>
        <w:fldChar w:fldCharType="separate"/>
      </w:r>
      <w:r w:rsidR="00906E54">
        <w:rPr>
          <w:noProof/>
        </w:rPr>
        <w:t>48</w:t>
      </w:r>
      <w:r w:rsidR="009E1762" w:rsidRPr="00F65C0F">
        <w:rPr>
          <w:noProof/>
        </w:rPr>
        <w:fldChar w:fldCharType="end"/>
      </w:r>
    </w:p>
    <w:p w:rsidR="005E16B7" w:rsidRPr="00F65C0F" w:rsidRDefault="005E16B7" w:rsidP="005E16B7">
      <w:pPr>
        <w:pStyle w:val="23"/>
        <w:rPr>
          <w:rFonts w:asciiTheme="minorHAnsi" w:eastAsiaTheme="minorEastAsia" w:hAnsiTheme="minorHAnsi" w:cstheme="minorBidi"/>
          <w:noProof/>
        </w:rPr>
      </w:pPr>
      <w:r w:rsidRPr="00F65C0F">
        <w:rPr>
          <w:bCs/>
          <w:noProof/>
        </w:rPr>
        <w:t>1.3.2.</w:t>
      </w:r>
      <w:r w:rsidRPr="00F65C0F">
        <w:rPr>
          <w:rFonts w:asciiTheme="minorHAnsi" w:eastAsiaTheme="minorEastAsia" w:hAnsiTheme="minorHAnsi" w:cstheme="minorBidi"/>
          <w:noProof/>
        </w:rPr>
        <w:tab/>
      </w:r>
      <w:r w:rsidRPr="00F65C0F">
        <w:rPr>
          <w:noProof/>
        </w:rPr>
        <w:t>Особенности оценки личностных, метапредметных и предметных результатов</w:t>
      </w:r>
      <w:r w:rsidRPr="00F65C0F">
        <w:rPr>
          <w:noProof/>
        </w:rPr>
        <w:tab/>
      </w:r>
      <w:r w:rsidR="009E1762" w:rsidRPr="00F65C0F">
        <w:rPr>
          <w:noProof/>
        </w:rPr>
        <w:fldChar w:fldCharType="begin"/>
      </w:r>
      <w:r w:rsidRPr="00F65C0F">
        <w:rPr>
          <w:noProof/>
        </w:rPr>
        <w:instrText xml:space="preserve"> PAGEREF _Toc424564315 \h </w:instrText>
      </w:r>
      <w:r w:rsidR="009E1762" w:rsidRPr="00F65C0F">
        <w:rPr>
          <w:noProof/>
        </w:rPr>
      </w:r>
      <w:r w:rsidR="009E1762" w:rsidRPr="00F65C0F">
        <w:rPr>
          <w:noProof/>
        </w:rPr>
        <w:fldChar w:fldCharType="separate"/>
      </w:r>
      <w:r w:rsidR="00906E54">
        <w:rPr>
          <w:noProof/>
        </w:rPr>
        <w:t>50</w:t>
      </w:r>
      <w:r w:rsidR="009E1762" w:rsidRPr="00F65C0F">
        <w:rPr>
          <w:noProof/>
        </w:rPr>
        <w:fldChar w:fldCharType="end"/>
      </w:r>
    </w:p>
    <w:p w:rsidR="005E16B7" w:rsidRPr="00F65C0F" w:rsidRDefault="005E16B7" w:rsidP="005E16B7">
      <w:pPr>
        <w:pStyle w:val="23"/>
        <w:rPr>
          <w:rFonts w:asciiTheme="minorHAnsi" w:eastAsiaTheme="minorEastAsia" w:hAnsiTheme="minorHAnsi" w:cstheme="minorBidi"/>
          <w:noProof/>
        </w:rPr>
      </w:pPr>
      <w:r w:rsidRPr="00F65C0F">
        <w:rPr>
          <w:bCs/>
          <w:noProof/>
        </w:rPr>
        <w:t>1.3.3.</w:t>
      </w:r>
      <w:r w:rsidRPr="00F65C0F">
        <w:rPr>
          <w:rFonts w:asciiTheme="minorHAnsi" w:eastAsiaTheme="minorEastAsia" w:hAnsiTheme="minorHAnsi" w:cstheme="minorBidi"/>
          <w:noProof/>
        </w:rPr>
        <w:tab/>
      </w:r>
      <w:r w:rsidRPr="00F65C0F">
        <w:rPr>
          <w:noProof/>
        </w:rPr>
        <w:t>Портфель достижений как инструмент оценки динамики индивидуальных образовательных достижений</w:t>
      </w:r>
      <w:r w:rsidRPr="00F65C0F">
        <w:rPr>
          <w:noProof/>
        </w:rPr>
        <w:tab/>
      </w:r>
      <w:r w:rsidR="009E1762" w:rsidRPr="00F65C0F">
        <w:rPr>
          <w:noProof/>
        </w:rPr>
        <w:fldChar w:fldCharType="begin"/>
      </w:r>
      <w:r w:rsidRPr="00F65C0F">
        <w:rPr>
          <w:noProof/>
        </w:rPr>
        <w:instrText xml:space="preserve"> PAGEREF _Toc424564316 \h </w:instrText>
      </w:r>
      <w:r w:rsidR="009E1762" w:rsidRPr="00F65C0F">
        <w:rPr>
          <w:noProof/>
        </w:rPr>
      </w:r>
      <w:r w:rsidR="009E1762" w:rsidRPr="00F65C0F">
        <w:rPr>
          <w:noProof/>
        </w:rPr>
        <w:fldChar w:fldCharType="separate"/>
      </w:r>
      <w:r w:rsidR="00906E54">
        <w:rPr>
          <w:noProof/>
        </w:rPr>
        <w:t>55</w:t>
      </w:r>
      <w:r w:rsidR="009E1762" w:rsidRPr="00F65C0F">
        <w:rPr>
          <w:noProof/>
        </w:rPr>
        <w:fldChar w:fldCharType="end"/>
      </w:r>
    </w:p>
    <w:p w:rsidR="005E16B7" w:rsidRPr="00F65C0F" w:rsidRDefault="005E16B7" w:rsidP="005E16B7">
      <w:pPr>
        <w:pStyle w:val="23"/>
        <w:rPr>
          <w:rFonts w:asciiTheme="minorHAnsi" w:eastAsiaTheme="minorEastAsia" w:hAnsiTheme="minorHAnsi" w:cstheme="minorBidi"/>
          <w:noProof/>
        </w:rPr>
      </w:pPr>
      <w:r w:rsidRPr="00F65C0F">
        <w:rPr>
          <w:bCs/>
          <w:noProof/>
        </w:rPr>
        <w:t>1.3.4.</w:t>
      </w:r>
      <w:r w:rsidRPr="00F65C0F">
        <w:rPr>
          <w:rFonts w:asciiTheme="minorHAnsi" w:eastAsiaTheme="minorEastAsia" w:hAnsiTheme="minorHAnsi" w:cstheme="minorBidi"/>
          <w:noProof/>
        </w:rPr>
        <w:tab/>
      </w:r>
      <w:r w:rsidRPr="00F65C0F">
        <w:rPr>
          <w:noProof/>
        </w:rPr>
        <w:t>Итоговая оценка выпускника</w:t>
      </w:r>
      <w:r w:rsidRPr="00F65C0F">
        <w:rPr>
          <w:noProof/>
        </w:rPr>
        <w:tab/>
      </w:r>
      <w:r w:rsidR="009E1762" w:rsidRPr="00F65C0F">
        <w:rPr>
          <w:noProof/>
        </w:rPr>
        <w:fldChar w:fldCharType="begin"/>
      </w:r>
      <w:r w:rsidRPr="00F65C0F">
        <w:rPr>
          <w:noProof/>
        </w:rPr>
        <w:instrText xml:space="preserve"> PAGEREF _Toc424564317 \h </w:instrText>
      </w:r>
      <w:r w:rsidR="009E1762" w:rsidRPr="00F65C0F">
        <w:rPr>
          <w:noProof/>
        </w:rPr>
      </w:r>
      <w:r w:rsidR="009E1762" w:rsidRPr="00F65C0F">
        <w:rPr>
          <w:noProof/>
        </w:rPr>
        <w:fldChar w:fldCharType="separate"/>
      </w:r>
      <w:r w:rsidR="00906E54">
        <w:rPr>
          <w:noProof/>
        </w:rPr>
        <w:t>57</w:t>
      </w:r>
      <w:r w:rsidR="009E1762" w:rsidRPr="00F65C0F">
        <w:rPr>
          <w:noProof/>
        </w:rPr>
        <w:fldChar w:fldCharType="end"/>
      </w:r>
    </w:p>
    <w:p w:rsidR="005E16B7" w:rsidRPr="00F65C0F" w:rsidRDefault="005E16B7">
      <w:pPr>
        <w:pStyle w:val="14"/>
        <w:rPr>
          <w:rFonts w:asciiTheme="minorHAnsi" w:eastAsiaTheme="minorEastAsia" w:hAnsiTheme="minorHAnsi" w:cstheme="minorBidi"/>
          <w:noProof/>
          <w:sz w:val="22"/>
          <w:szCs w:val="22"/>
        </w:rPr>
      </w:pPr>
      <w:r w:rsidRPr="00F65C0F">
        <w:rPr>
          <w:noProof/>
        </w:rPr>
        <w:t>2.</w:t>
      </w:r>
      <w:r w:rsidRPr="00F65C0F">
        <w:rPr>
          <w:rFonts w:asciiTheme="minorHAnsi" w:eastAsiaTheme="minorEastAsia" w:hAnsiTheme="minorHAnsi" w:cstheme="minorBidi"/>
          <w:noProof/>
          <w:sz w:val="22"/>
          <w:szCs w:val="22"/>
        </w:rPr>
        <w:tab/>
      </w:r>
      <w:r w:rsidRPr="00F65C0F">
        <w:rPr>
          <w:noProof/>
        </w:rPr>
        <w:t>Содержательный раздел</w:t>
      </w:r>
      <w:r w:rsidRPr="00F65C0F">
        <w:rPr>
          <w:noProof/>
        </w:rPr>
        <w:tab/>
      </w:r>
      <w:r w:rsidR="009E1762" w:rsidRPr="00F65C0F">
        <w:rPr>
          <w:noProof/>
        </w:rPr>
        <w:fldChar w:fldCharType="begin"/>
      </w:r>
      <w:r w:rsidRPr="00F65C0F">
        <w:rPr>
          <w:noProof/>
        </w:rPr>
        <w:instrText xml:space="preserve"> PAGEREF _Toc424564318 \h </w:instrText>
      </w:r>
      <w:r w:rsidR="009E1762" w:rsidRPr="00F65C0F">
        <w:rPr>
          <w:noProof/>
        </w:rPr>
      </w:r>
      <w:r w:rsidR="009E1762" w:rsidRPr="00F65C0F">
        <w:rPr>
          <w:noProof/>
        </w:rPr>
        <w:fldChar w:fldCharType="separate"/>
      </w:r>
      <w:r w:rsidR="00906E54">
        <w:rPr>
          <w:noProof/>
        </w:rPr>
        <w:t>60</w:t>
      </w:r>
      <w:r w:rsidR="009E1762" w:rsidRPr="00F65C0F">
        <w:rPr>
          <w:noProof/>
        </w:rPr>
        <w:fldChar w:fldCharType="end"/>
      </w:r>
    </w:p>
    <w:p w:rsidR="005E16B7" w:rsidRPr="00F65C0F" w:rsidRDefault="005E16B7" w:rsidP="005E16B7">
      <w:pPr>
        <w:pStyle w:val="23"/>
        <w:rPr>
          <w:rFonts w:asciiTheme="minorHAnsi" w:eastAsiaTheme="minorEastAsia" w:hAnsiTheme="minorHAnsi" w:cstheme="minorBidi"/>
          <w:noProof/>
        </w:rPr>
      </w:pPr>
      <w:r w:rsidRPr="00F65C0F">
        <w:rPr>
          <w:noProof/>
        </w:rPr>
        <w:t>2.1.</w:t>
      </w:r>
      <w:r w:rsidRPr="00F65C0F">
        <w:rPr>
          <w:rFonts w:asciiTheme="minorHAnsi" w:eastAsiaTheme="minorEastAsia" w:hAnsiTheme="minorHAnsi" w:cstheme="minorBidi"/>
          <w:noProof/>
        </w:rPr>
        <w:tab/>
      </w:r>
      <w:r w:rsidRPr="00F65C0F">
        <w:rPr>
          <w:noProof/>
        </w:rPr>
        <w:t>Программа формирования у обучающихся универсальных учебных действий</w:t>
      </w:r>
      <w:r w:rsidRPr="00F65C0F">
        <w:rPr>
          <w:noProof/>
        </w:rPr>
        <w:tab/>
      </w:r>
      <w:r w:rsidR="009E1762" w:rsidRPr="00F65C0F">
        <w:rPr>
          <w:noProof/>
        </w:rPr>
        <w:fldChar w:fldCharType="begin"/>
      </w:r>
      <w:r w:rsidRPr="00F65C0F">
        <w:rPr>
          <w:noProof/>
        </w:rPr>
        <w:instrText xml:space="preserve"> PAGEREF _Toc424564319 \h </w:instrText>
      </w:r>
      <w:r w:rsidR="009E1762" w:rsidRPr="00F65C0F">
        <w:rPr>
          <w:noProof/>
        </w:rPr>
      </w:r>
      <w:r w:rsidR="009E1762" w:rsidRPr="00F65C0F">
        <w:rPr>
          <w:noProof/>
        </w:rPr>
        <w:fldChar w:fldCharType="separate"/>
      </w:r>
      <w:r w:rsidR="00906E54">
        <w:rPr>
          <w:noProof/>
        </w:rPr>
        <w:t>60</w:t>
      </w:r>
      <w:r w:rsidR="009E1762" w:rsidRPr="00F65C0F">
        <w:rPr>
          <w:noProof/>
        </w:rPr>
        <w:fldChar w:fldCharType="end"/>
      </w:r>
    </w:p>
    <w:p w:rsidR="005E16B7" w:rsidRPr="00F65C0F" w:rsidRDefault="005E16B7" w:rsidP="005E16B7">
      <w:pPr>
        <w:pStyle w:val="23"/>
        <w:rPr>
          <w:rFonts w:asciiTheme="minorHAnsi" w:eastAsiaTheme="minorEastAsia" w:hAnsiTheme="minorHAnsi" w:cstheme="minorBidi"/>
          <w:noProof/>
        </w:rPr>
      </w:pPr>
      <w:r w:rsidRPr="00F65C0F">
        <w:rPr>
          <w:bCs/>
          <w:noProof/>
        </w:rPr>
        <w:t>2.1.1.</w:t>
      </w:r>
      <w:r w:rsidRPr="00F65C0F">
        <w:rPr>
          <w:rFonts w:asciiTheme="minorHAnsi" w:eastAsiaTheme="minorEastAsia" w:hAnsiTheme="minorHAnsi" w:cstheme="minorBidi"/>
          <w:noProof/>
        </w:rPr>
        <w:tab/>
      </w:r>
      <w:r w:rsidRPr="00F65C0F">
        <w:rPr>
          <w:noProof/>
        </w:rPr>
        <w:t>Ценностные ориентиры начального общего образования</w:t>
      </w:r>
      <w:r w:rsidRPr="00F65C0F">
        <w:rPr>
          <w:noProof/>
        </w:rPr>
        <w:tab/>
      </w:r>
      <w:r w:rsidR="009E1762" w:rsidRPr="00F65C0F">
        <w:rPr>
          <w:noProof/>
        </w:rPr>
        <w:fldChar w:fldCharType="begin"/>
      </w:r>
      <w:r w:rsidRPr="00F65C0F">
        <w:rPr>
          <w:noProof/>
        </w:rPr>
        <w:instrText xml:space="preserve"> PAGEREF _Toc424564320 \h </w:instrText>
      </w:r>
      <w:r w:rsidR="009E1762" w:rsidRPr="00F65C0F">
        <w:rPr>
          <w:noProof/>
        </w:rPr>
      </w:r>
      <w:r w:rsidR="009E1762" w:rsidRPr="00F65C0F">
        <w:rPr>
          <w:noProof/>
        </w:rPr>
        <w:fldChar w:fldCharType="separate"/>
      </w:r>
      <w:r w:rsidR="00906E54">
        <w:rPr>
          <w:noProof/>
        </w:rPr>
        <w:t>60</w:t>
      </w:r>
      <w:r w:rsidR="009E1762" w:rsidRPr="00F65C0F">
        <w:rPr>
          <w:noProof/>
        </w:rPr>
        <w:fldChar w:fldCharType="end"/>
      </w:r>
    </w:p>
    <w:p w:rsidR="005E16B7" w:rsidRPr="00F65C0F" w:rsidRDefault="005E16B7" w:rsidP="005E16B7">
      <w:pPr>
        <w:pStyle w:val="23"/>
        <w:rPr>
          <w:rFonts w:asciiTheme="minorHAnsi" w:eastAsiaTheme="minorEastAsia" w:hAnsiTheme="minorHAnsi" w:cstheme="minorBidi"/>
          <w:noProof/>
        </w:rPr>
      </w:pPr>
      <w:r w:rsidRPr="00F65C0F">
        <w:rPr>
          <w:bCs/>
          <w:noProof/>
        </w:rPr>
        <w:t>2.1.2.</w:t>
      </w:r>
      <w:r w:rsidRPr="00F65C0F">
        <w:rPr>
          <w:rFonts w:asciiTheme="minorHAnsi" w:eastAsiaTheme="minorEastAsia" w:hAnsiTheme="minorHAnsi" w:cstheme="minorBidi"/>
          <w:noProof/>
        </w:rPr>
        <w:tab/>
      </w:r>
      <w:r w:rsidRPr="00F65C0F">
        <w:rPr>
          <w:noProof/>
        </w:rPr>
        <w:t>Характеристика универсальных учебных действий при получении начального общего образования</w:t>
      </w:r>
      <w:r w:rsidRPr="00F65C0F">
        <w:rPr>
          <w:noProof/>
        </w:rPr>
        <w:tab/>
      </w:r>
      <w:r w:rsidR="009E1762" w:rsidRPr="00F65C0F">
        <w:rPr>
          <w:noProof/>
        </w:rPr>
        <w:fldChar w:fldCharType="begin"/>
      </w:r>
      <w:r w:rsidRPr="00F65C0F">
        <w:rPr>
          <w:noProof/>
        </w:rPr>
        <w:instrText xml:space="preserve"> PAGEREF _Toc424564321 \h </w:instrText>
      </w:r>
      <w:r w:rsidR="009E1762" w:rsidRPr="00F65C0F">
        <w:rPr>
          <w:noProof/>
        </w:rPr>
      </w:r>
      <w:r w:rsidR="009E1762" w:rsidRPr="00F65C0F">
        <w:rPr>
          <w:noProof/>
        </w:rPr>
        <w:fldChar w:fldCharType="separate"/>
      </w:r>
      <w:r w:rsidR="00906E54">
        <w:rPr>
          <w:noProof/>
        </w:rPr>
        <w:t>62</w:t>
      </w:r>
      <w:r w:rsidR="009E1762" w:rsidRPr="00F65C0F">
        <w:rPr>
          <w:noProof/>
        </w:rPr>
        <w:fldChar w:fldCharType="end"/>
      </w:r>
    </w:p>
    <w:p w:rsidR="005E16B7" w:rsidRPr="00F65C0F" w:rsidRDefault="005E16B7" w:rsidP="005E16B7">
      <w:pPr>
        <w:pStyle w:val="23"/>
        <w:rPr>
          <w:rFonts w:asciiTheme="minorHAnsi" w:eastAsiaTheme="minorEastAsia" w:hAnsiTheme="minorHAnsi" w:cstheme="minorBidi"/>
          <w:noProof/>
        </w:rPr>
      </w:pPr>
      <w:r w:rsidRPr="00F65C0F">
        <w:rPr>
          <w:bCs/>
          <w:noProof/>
        </w:rPr>
        <w:t>2.1.3.</w:t>
      </w:r>
      <w:r w:rsidRPr="00F65C0F">
        <w:rPr>
          <w:rFonts w:asciiTheme="minorHAnsi" w:eastAsiaTheme="minorEastAsia" w:hAnsiTheme="minorHAnsi" w:cstheme="minorBidi"/>
          <w:noProof/>
        </w:rPr>
        <w:tab/>
      </w:r>
      <w:r w:rsidRPr="00F65C0F">
        <w:rPr>
          <w:noProof/>
        </w:rPr>
        <w:t>Связь универсальных учебных действий с содержанием учебных предметов</w:t>
      </w:r>
      <w:ins w:id="6" w:author="Светлана Николаевна Вачкова" w:date="2015-07-13T15:25:00Z">
        <w:r w:rsidR="00C82AAB" w:rsidRPr="00F65C0F">
          <w:rPr>
            <w:noProof/>
          </w:rPr>
          <w:t>…</w:t>
        </w:r>
      </w:ins>
      <w:r w:rsidRPr="00F65C0F">
        <w:rPr>
          <w:noProof/>
        </w:rPr>
        <w:tab/>
      </w:r>
      <w:r w:rsidR="009E1762" w:rsidRPr="00F65C0F">
        <w:rPr>
          <w:noProof/>
        </w:rPr>
        <w:fldChar w:fldCharType="begin"/>
      </w:r>
      <w:r w:rsidRPr="00F65C0F">
        <w:rPr>
          <w:noProof/>
        </w:rPr>
        <w:instrText xml:space="preserve"> PAGEREF _Toc424564322 \h </w:instrText>
      </w:r>
      <w:r w:rsidR="009E1762" w:rsidRPr="00F65C0F">
        <w:rPr>
          <w:noProof/>
        </w:rPr>
      </w:r>
      <w:r w:rsidR="009E1762" w:rsidRPr="00F65C0F">
        <w:rPr>
          <w:noProof/>
        </w:rPr>
        <w:fldChar w:fldCharType="separate"/>
      </w:r>
      <w:r w:rsidR="00906E54">
        <w:rPr>
          <w:noProof/>
        </w:rPr>
        <w:t>65</w:t>
      </w:r>
      <w:r w:rsidR="009E1762" w:rsidRPr="00F65C0F">
        <w:rPr>
          <w:noProof/>
        </w:rPr>
        <w:fldChar w:fldCharType="end"/>
      </w:r>
    </w:p>
    <w:p w:rsidR="005E16B7" w:rsidRPr="00F65C0F" w:rsidRDefault="005E16B7" w:rsidP="005E16B7">
      <w:pPr>
        <w:pStyle w:val="23"/>
        <w:rPr>
          <w:rFonts w:asciiTheme="minorHAnsi" w:eastAsiaTheme="minorEastAsia" w:hAnsiTheme="minorHAnsi" w:cstheme="minorBidi"/>
          <w:noProof/>
        </w:rPr>
      </w:pPr>
      <w:r w:rsidRPr="00F65C0F">
        <w:rPr>
          <w:bCs/>
          <w:noProof/>
        </w:rPr>
        <w:t>2.1.4.</w:t>
      </w:r>
      <w:r w:rsidRPr="00F65C0F">
        <w:rPr>
          <w:rFonts w:asciiTheme="minorHAnsi" w:eastAsiaTheme="minorEastAsia" w:hAnsiTheme="minorHAnsi" w:cstheme="minorBidi"/>
          <w:noProof/>
        </w:rPr>
        <w:tab/>
      </w:r>
      <w:r w:rsidRPr="00F65C0F">
        <w:rPr>
          <w:noProof/>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sidRPr="00F65C0F">
        <w:rPr>
          <w:noProof/>
        </w:rPr>
        <w:tab/>
      </w:r>
      <w:r w:rsidR="009E1762" w:rsidRPr="00F65C0F">
        <w:rPr>
          <w:noProof/>
        </w:rPr>
        <w:fldChar w:fldCharType="begin"/>
      </w:r>
      <w:r w:rsidRPr="00F65C0F">
        <w:rPr>
          <w:noProof/>
        </w:rPr>
        <w:instrText xml:space="preserve"> PAGEREF _Toc424564323 \h </w:instrText>
      </w:r>
      <w:r w:rsidR="009E1762" w:rsidRPr="00F65C0F">
        <w:rPr>
          <w:noProof/>
        </w:rPr>
      </w:r>
      <w:r w:rsidR="009E1762" w:rsidRPr="00F65C0F">
        <w:rPr>
          <w:noProof/>
        </w:rPr>
        <w:fldChar w:fldCharType="separate"/>
      </w:r>
      <w:r w:rsidR="00906E54">
        <w:rPr>
          <w:noProof/>
        </w:rPr>
        <w:t>72</w:t>
      </w:r>
      <w:r w:rsidR="009E1762" w:rsidRPr="00F65C0F">
        <w:rPr>
          <w:noProof/>
        </w:rPr>
        <w:fldChar w:fldCharType="end"/>
      </w:r>
    </w:p>
    <w:p w:rsidR="005E16B7" w:rsidRPr="00F65C0F" w:rsidRDefault="005E16B7" w:rsidP="005E16B7">
      <w:pPr>
        <w:pStyle w:val="23"/>
        <w:rPr>
          <w:rFonts w:asciiTheme="minorHAnsi" w:eastAsiaTheme="minorEastAsia" w:hAnsiTheme="minorHAnsi" w:cstheme="minorBidi"/>
          <w:noProof/>
        </w:rPr>
      </w:pPr>
      <w:r w:rsidRPr="00F65C0F">
        <w:rPr>
          <w:bCs/>
          <w:noProof/>
        </w:rPr>
        <w:t>2.1.5.</w:t>
      </w:r>
      <w:r w:rsidRPr="00F65C0F">
        <w:rPr>
          <w:rFonts w:asciiTheme="minorHAnsi" w:eastAsiaTheme="minorEastAsia" w:hAnsiTheme="minorHAnsi" w:cstheme="minorBidi"/>
          <w:noProof/>
        </w:rPr>
        <w:tab/>
      </w:r>
      <w:r w:rsidRPr="00F65C0F">
        <w:rPr>
          <w:noProof/>
        </w:rPr>
        <w:t>Условия, обеспечивающие развитие универсальных учебных действий у обучающихся</w:t>
      </w:r>
      <w:r w:rsidRPr="00F65C0F">
        <w:rPr>
          <w:noProof/>
        </w:rPr>
        <w:tab/>
      </w:r>
      <w:r w:rsidR="009E1762" w:rsidRPr="00F65C0F">
        <w:rPr>
          <w:noProof/>
        </w:rPr>
        <w:fldChar w:fldCharType="begin"/>
      </w:r>
      <w:r w:rsidRPr="00F65C0F">
        <w:rPr>
          <w:noProof/>
        </w:rPr>
        <w:instrText xml:space="preserve"> PAGEREF _Toc424564324 \h </w:instrText>
      </w:r>
      <w:r w:rsidR="009E1762" w:rsidRPr="00F65C0F">
        <w:rPr>
          <w:noProof/>
        </w:rPr>
      </w:r>
      <w:r w:rsidR="009E1762" w:rsidRPr="00F65C0F">
        <w:rPr>
          <w:noProof/>
        </w:rPr>
        <w:fldChar w:fldCharType="separate"/>
      </w:r>
      <w:r w:rsidR="00906E54">
        <w:rPr>
          <w:noProof/>
        </w:rPr>
        <w:t>73</w:t>
      </w:r>
      <w:r w:rsidR="009E1762" w:rsidRPr="00F65C0F">
        <w:rPr>
          <w:noProof/>
        </w:rPr>
        <w:fldChar w:fldCharType="end"/>
      </w:r>
    </w:p>
    <w:p w:rsidR="005E16B7" w:rsidRPr="00F65C0F" w:rsidRDefault="005E16B7" w:rsidP="005E16B7">
      <w:pPr>
        <w:pStyle w:val="23"/>
        <w:rPr>
          <w:rFonts w:asciiTheme="minorHAnsi" w:eastAsiaTheme="minorEastAsia" w:hAnsiTheme="minorHAnsi" w:cstheme="minorBidi"/>
          <w:noProof/>
        </w:rPr>
      </w:pPr>
      <w:r w:rsidRPr="00F65C0F">
        <w:rPr>
          <w:bCs/>
          <w:noProof/>
        </w:rPr>
        <w:t>2.1.6.</w:t>
      </w:r>
      <w:r w:rsidRPr="00F65C0F">
        <w:rPr>
          <w:rFonts w:asciiTheme="minorHAnsi" w:eastAsiaTheme="minorEastAsia" w:hAnsiTheme="minorHAnsi" w:cstheme="minorBidi"/>
          <w:noProof/>
        </w:rPr>
        <w:tab/>
      </w:r>
      <w:r w:rsidRPr="00F65C0F">
        <w:rPr>
          <w:noProof/>
          <w:spacing w:val="-4"/>
        </w:rPr>
        <w:t>Условия, обеспечивающие преемственность про</w:t>
      </w:r>
      <w:r w:rsidRPr="00F65C0F">
        <w:rPr>
          <w:noProof/>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sidRPr="00F65C0F">
        <w:rPr>
          <w:noProof/>
        </w:rPr>
        <w:tab/>
      </w:r>
      <w:r w:rsidR="009E1762" w:rsidRPr="00F65C0F">
        <w:rPr>
          <w:noProof/>
        </w:rPr>
        <w:fldChar w:fldCharType="begin"/>
      </w:r>
      <w:r w:rsidRPr="00F65C0F">
        <w:rPr>
          <w:noProof/>
        </w:rPr>
        <w:instrText xml:space="preserve"> PAGEREF _Toc424564325 \h </w:instrText>
      </w:r>
      <w:r w:rsidR="009E1762" w:rsidRPr="00F65C0F">
        <w:rPr>
          <w:noProof/>
        </w:rPr>
      </w:r>
      <w:r w:rsidR="009E1762" w:rsidRPr="00F65C0F">
        <w:rPr>
          <w:noProof/>
        </w:rPr>
        <w:fldChar w:fldCharType="separate"/>
      </w:r>
      <w:r w:rsidR="00906E54">
        <w:rPr>
          <w:noProof/>
        </w:rPr>
        <w:t>75</w:t>
      </w:r>
      <w:r w:rsidR="009E1762" w:rsidRPr="00F65C0F">
        <w:rPr>
          <w:noProof/>
        </w:rPr>
        <w:fldChar w:fldCharType="end"/>
      </w:r>
    </w:p>
    <w:p w:rsidR="005E16B7" w:rsidRPr="00F65C0F" w:rsidRDefault="005E16B7" w:rsidP="005E16B7">
      <w:pPr>
        <w:pStyle w:val="23"/>
        <w:rPr>
          <w:rFonts w:asciiTheme="minorHAnsi" w:eastAsiaTheme="minorEastAsia" w:hAnsiTheme="minorHAnsi" w:cstheme="minorBidi"/>
          <w:noProof/>
        </w:rPr>
      </w:pPr>
      <w:r w:rsidRPr="00F65C0F">
        <w:rPr>
          <w:noProof/>
        </w:rPr>
        <w:t>2.2.</w:t>
      </w:r>
      <w:r w:rsidRPr="00F65C0F">
        <w:rPr>
          <w:rFonts w:asciiTheme="minorHAnsi" w:eastAsiaTheme="minorEastAsia" w:hAnsiTheme="minorHAnsi" w:cstheme="minorBidi"/>
          <w:noProof/>
        </w:rPr>
        <w:tab/>
      </w:r>
      <w:r w:rsidRPr="00F65C0F">
        <w:rPr>
          <w:noProof/>
        </w:rPr>
        <w:t>Программы отдельных учебных предметов, курсов</w:t>
      </w:r>
      <w:r w:rsidRPr="00F65C0F">
        <w:rPr>
          <w:noProof/>
        </w:rPr>
        <w:tab/>
      </w:r>
      <w:r w:rsidR="009E1762" w:rsidRPr="00F65C0F">
        <w:rPr>
          <w:noProof/>
        </w:rPr>
        <w:fldChar w:fldCharType="begin"/>
      </w:r>
      <w:r w:rsidRPr="00F65C0F">
        <w:rPr>
          <w:noProof/>
        </w:rPr>
        <w:instrText xml:space="preserve"> PAGEREF _Toc424564326 \h </w:instrText>
      </w:r>
      <w:r w:rsidR="009E1762" w:rsidRPr="00F65C0F">
        <w:rPr>
          <w:noProof/>
        </w:rPr>
      </w:r>
      <w:r w:rsidR="009E1762" w:rsidRPr="00F65C0F">
        <w:rPr>
          <w:noProof/>
        </w:rPr>
        <w:fldChar w:fldCharType="separate"/>
      </w:r>
      <w:r w:rsidR="00906E54">
        <w:rPr>
          <w:noProof/>
        </w:rPr>
        <w:t>78</w:t>
      </w:r>
      <w:r w:rsidR="009E1762" w:rsidRPr="00F65C0F">
        <w:rPr>
          <w:noProof/>
        </w:rPr>
        <w:fldChar w:fldCharType="end"/>
      </w:r>
    </w:p>
    <w:p w:rsidR="005E16B7" w:rsidRPr="00F65C0F" w:rsidRDefault="005E16B7" w:rsidP="005E16B7">
      <w:pPr>
        <w:pStyle w:val="23"/>
        <w:rPr>
          <w:rFonts w:asciiTheme="minorHAnsi" w:eastAsiaTheme="minorEastAsia" w:hAnsiTheme="minorHAnsi" w:cstheme="minorBidi"/>
          <w:noProof/>
        </w:rPr>
      </w:pPr>
      <w:r w:rsidRPr="00F65C0F">
        <w:rPr>
          <w:bCs/>
          <w:noProof/>
        </w:rPr>
        <w:t>2.2.1.</w:t>
      </w:r>
      <w:r w:rsidRPr="00F65C0F">
        <w:rPr>
          <w:rFonts w:asciiTheme="minorHAnsi" w:eastAsiaTheme="minorEastAsia" w:hAnsiTheme="minorHAnsi" w:cstheme="minorBidi"/>
          <w:noProof/>
        </w:rPr>
        <w:tab/>
      </w:r>
      <w:r w:rsidRPr="00F65C0F">
        <w:rPr>
          <w:noProof/>
        </w:rPr>
        <w:t>Общие положения</w:t>
      </w:r>
      <w:r w:rsidRPr="00F65C0F">
        <w:rPr>
          <w:noProof/>
        </w:rPr>
        <w:tab/>
      </w:r>
      <w:r w:rsidR="009E1762" w:rsidRPr="00F65C0F">
        <w:rPr>
          <w:noProof/>
        </w:rPr>
        <w:fldChar w:fldCharType="begin"/>
      </w:r>
      <w:r w:rsidRPr="00F65C0F">
        <w:rPr>
          <w:noProof/>
        </w:rPr>
        <w:instrText xml:space="preserve"> PAGEREF _Toc424564327 \h </w:instrText>
      </w:r>
      <w:r w:rsidR="009E1762" w:rsidRPr="00F65C0F">
        <w:rPr>
          <w:noProof/>
        </w:rPr>
      </w:r>
      <w:r w:rsidR="009E1762" w:rsidRPr="00F65C0F">
        <w:rPr>
          <w:noProof/>
        </w:rPr>
        <w:fldChar w:fldCharType="separate"/>
      </w:r>
      <w:r w:rsidR="00906E54">
        <w:rPr>
          <w:noProof/>
        </w:rPr>
        <w:t>78</w:t>
      </w:r>
      <w:r w:rsidR="009E1762" w:rsidRPr="00F65C0F">
        <w:rPr>
          <w:noProof/>
        </w:rPr>
        <w:fldChar w:fldCharType="end"/>
      </w:r>
    </w:p>
    <w:p w:rsidR="005E16B7" w:rsidRPr="00F65C0F" w:rsidRDefault="005E16B7" w:rsidP="005E16B7">
      <w:pPr>
        <w:pStyle w:val="23"/>
        <w:rPr>
          <w:rFonts w:asciiTheme="minorHAnsi" w:eastAsiaTheme="minorEastAsia" w:hAnsiTheme="minorHAnsi" w:cstheme="minorBidi"/>
          <w:noProof/>
        </w:rPr>
      </w:pPr>
      <w:r w:rsidRPr="00F65C0F">
        <w:rPr>
          <w:bCs/>
          <w:noProof/>
        </w:rPr>
        <w:t>2.2.2.</w:t>
      </w:r>
      <w:r w:rsidRPr="00F65C0F">
        <w:rPr>
          <w:rFonts w:asciiTheme="minorHAnsi" w:eastAsiaTheme="minorEastAsia" w:hAnsiTheme="minorHAnsi" w:cstheme="minorBidi"/>
          <w:noProof/>
        </w:rPr>
        <w:tab/>
      </w:r>
      <w:r w:rsidRPr="00F65C0F">
        <w:rPr>
          <w:noProof/>
        </w:rPr>
        <w:t>Основное содержание учебных предметов</w:t>
      </w:r>
      <w:r w:rsidRPr="00F65C0F">
        <w:rPr>
          <w:noProof/>
        </w:rPr>
        <w:tab/>
      </w:r>
      <w:r w:rsidR="009E1762" w:rsidRPr="00F65C0F">
        <w:rPr>
          <w:noProof/>
        </w:rPr>
        <w:fldChar w:fldCharType="begin"/>
      </w:r>
      <w:r w:rsidRPr="00F65C0F">
        <w:rPr>
          <w:noProof/>
        </w:rPr>
        <w:instrText xml:space="preserve"> PAGEREF _Toc424564328 \h </w:instrText>
      </w:r>
      <w:r w:rsidR="009E1762" w:rsidRPr="00F65C0F">
        <w:rPr>
          <w:noProof/>
        </w:rPr>
      </w:r>
      <w:r w:rsidR="009E1762" w:rsidRPr="00F65C0F">
        <w:rPr>
          <w:noProof/>
        </w:rPr>
        <w:fldChar w:fldCharType="separate"/>
      </w:r>
      <w:r w:rsidR="00906E54">
        <w:rPr>
          <w:noProof/>
        </w:rPr>
        <w:t>80</w:t>
      </w:r>
      <w:r w:rsidR="009E1762" w:rsidRPr="00F65C0F">
        <w:rPr>
          <w:noProof/>
        </w:rPr>
        <w:fldChar w:fldCharType="end"/>
      </w:r>
    </w:p>
    <w:p w:rsidR="005E16B7" w:rsidRPr="00F65C0F" w:rsidRDefault="005E16B7" w:rsidP="005E16B7">
      <w:pPr>
        <w:pStyle w:val="23"/>
        <w:rPr>
          <w:rFonts w:asciiTheme="minorHAnsi" w:eastAsiaTheme="minorEastAsia" w:hAnsiTheme="minorHAnsi" w:cstheme="minorBidi"/>
          <w:noProof/>
        </w:rPr>
      </w:pPr>
      <w:r w:rsidRPr="00F65C0F">
        <w:rPr>
          <w:noProof/>
        </w:rPr>
        <w:t>2.2.2.1.</w:t>
      </w:r>
      <w:r w:rsidRPr="00F65C0F">
        <w:rPr>
          <w:rFonts w:asciiTheme="minorHAnsi" w:eastAsiaTheme="minorEastAsia" w:hAnsiTheme="minorHAnsi" w:cstheme="minorBidi"/>
          <w:noProof/>
        </w:rPr>
        <w:tab/>
      </w:r>
      <w:r w:rsidRPr="00F65C0F">
        <w:rPr>
          <w:noProof/>
        </w:rPr>
        <w:t>Русский язык</w:t>
      </w:r>
      <w:r w:rsidRPr="00F65C0F">
        <w:rPr>
          <w:noProof/>
        </w:rPr>
        <w:tab/>
      </w:r>
      <w:r w:rsidR="009E1762" w:rsidRPr="00F65C0F">
        <w:rPr>
          <w:noProof/>
        </w:rPr>
        <w:fldChar w:fldCharType="begin"/>
      </w:r>
      <w:r w:rsidRPr="00F65C0F">
        <w:rPr>
          <w:noProof/>
        </w:rPr>
        <w:instrText xml:space="preserve"> PAGEREF _Toc424564329 \h </w:instrText>
      </w:r>
      <w:r w:rsidR="009E1762" w:rsidRPr="00F65C0F">
        <w:rPr>
          <w:noProof/>
        </w:rPr>
      </w:r>
      <w:r w:rsidR="009E1762" w:rsidRPr="00F65C0F">
        <w:rPr>
          <w:noProof/>
        </w:rPr>
        <w:fldChar w:fldCharType="separate"/>
      </w:r>
      <w:r w:rsidR="00906E54">
        <w:rPr>
          <w:noProof/>
        </w:rPr>
        <w:t>80</w:t>
      </w:r>
      <w:r w:rsidR="009E1762" w:rsidRPr="00F65C0F">
        <w:rPr>
          <w:noProof/>
        </w:rPr>
        <w:fldChar w:fldCharType="end"/>
      </w:r>
    </w:p>
    <w:p w:rsidR="005E16B7" w:rsidRPr="00F65C0F" w:rsidRDefault="005E16B7" w:rsidP="005E16B7">
      <w:pPr>
        <w:pStyle w:val="23"/>
        <w:rPr>
          <w:rFonts w:asciiTheme="minorHAnsi" w:eastAsiaTheme="minorEastAsia" w:hAnsiTheme="minorHAnsi" w:cstheme="minorBidi"/>
          <w:noProof/>
        </w:rPr>
      </w:pPr>
      <w:r w:rsidRPr="00F65C0F">
        <w:rPr>
          <w:noProof/>
        </w:rPr>
        <w:t>2.2.2.2.</w:t>
      </w:r>
      <w:r w:rsidRPr="00F65C0F">
        <w:rPr>
          <w:rFonts w:asciiTheme="minorHAnsi" w:eastAsiaTheme="minorEastAsia" w:hAnsiTheme="minorHAnsi" w:cstheme="minorBidi"/>
          <w:noProof/>
        </w:rPr>
        <w:tab/>
      </w:r>
      <w:r w:rsidRPr="00F65C0F">
        <w:rPr>
          <w:noProof/>
        </w:rPr>
        <w:t>Литературное чтение</w:t>
      </w:r>
      <w:r w:rsidRPr="00F65C0F">
        <w:rPr>
          <w:noProof/>
        </w:rPr>
        <w:tab/>
      </w:r>
      <w:r w:rsidR="009E1762" w:rsidRPr="00F65C0F">
        <w:rPr>
          <w:noProof/>
        </w:rPr>
        <w:fldChar w:fldCharType="begin"/>
      </w:r>
      <w:r w:rsidRPr="00F65C0F">
        <w:rPr>
          <w:noProof/>
        </w:rPr>
        <w:instrText xml:space="preserve"> PAGEREF _Toc424564330 \h </w:instrText>
      </w:r>
      <w:r w:rsidR="009E1762" w:rsidRPr="00F65C0F">
        <w:rPr>
          <w:noProof/>
        </w:rPr>
      </w:r>
      <w:r w:rsidR="009E1762" w:rsidRPr="00F65C0F">
        <w:rPr>
          <w:noProof/>
        </w:rPr>
        <w:fldChar w:fldCharType="separate"/>
      </w:r>
      <w:r w:rsidR="00906E54">
        <w:rPr>
          <w:noProof/>
        </w:rPr>
        <w:t>84</w:t>
      </w:r>
      <w:r w:rsidR="009E1762" w:rsidRPr="00F65C0F">
        <w:rPr>
          <w:noProof/>
        </w:rPr>
        <w:fldChar w:fldCharType="end"/>
      </w:r>
    </w:p>
    <w:p w:rsidR="005E16B7" w:rsidRPr="00F65C0F" w:rsidRDefault="005E16B7" w:rsidP="005E16B7">
      <w:pPr>
        <w:pStyle w:val="23"/>
        <w:rPr>
          <w:rFonts w:asciiTheme="minorHAnsi" w:eastAsiaTheme="minorEastAsia" w:hAnsiTheme="minorHAnsi" w:cstheme="minorBidi"/>
          <w:noProof/>
        </w:rPr>
      </w:pPr>
      <w:r w:rsidRPr="00F65C0F">
        <w:rPr>
          <w:noProof/>
        </w:rPr>
        <w:t>2.2.2.3.</w:t>
      </w:r>
      <w:r w:rsidRPr="00F65C0F">
        <w:rPr>
          <w:rFonts w:asciiTheme="minorHAnsi" w:eastAsiaTheme="minorEastAsia" w:hAnsiTheme="minorHAnsi" w:cstheme="minorBidi"/>
          <w:noProof/>
        </w:rPr>
        <w:tab/>
      </w:r>
      <w:r w:rsidRPr="00F65C0F">
        <w:rPr>
          <w:noProof/>
        </w:rPr>
        <w:t>Иностранный язык</w:t>
      </w:r>
      <w:r w:rsidRPr="00F65C0F">
        <w:rPr>
          <w:noProof/>
        </w:rPr>
        <w:tab/>
      </w:r>
      <w:r w:rsidR="009E1762" w:rsidRPr="00F65C0F">
        <w:rPr>
          <w:noProof/>
        </w:rPr>
        <w:fldChar w:fldCharType="begin"/>
      </w:r>
      <w:r w:rsidRPr="00F65C0F">
        <w:rPr>
          <w:noProof/>
        </w:rPr>
        <w:instrText xml:space="preserve"> PAGEREF _Toc424564331 \h </w:instrText>
      </w:r>
      <w:r w:rsidR="009E1762" w:rsidRPr="00F65C0F">
        <w:rPr>
          <w:noProof/>
        </w:rPr>
      </w:r>
      <w:r w:rsidR="009E1762" w:rsidRPr="00F65C0F">
        <w:rPr>
          <w:noProof/>
        </w:rPr>
        <w:fldChar w:fldCharType="separate"/>
      </w:r>
      <w:r w:rsidR="00906E54">
        <w:rPr>
          <w:noProof/>
        </w:rPr>
        <w:t>87</w:t>
      </w:r>
      <w:r w:rsidR="009E1762" w:rsidRPr="00F65C0F">
        <w:rPr>
          <w:noProof/>
        </w:rPr>
        <w:fldChar w:fldCharType="end"/>
      </w:r>
    </w:p>
    <w:p w:rsidR="005E16B7" w:rsidRPr="00F65C0F" w:rsidRDefault="005E16B7" w:rsidP="005E16B7">
      <w:pPr>
        <w:pStyle w:val="23"/>
        <w:rPr>
          <w:rFonts w:asciiTheme="minorHAnsi" w:eastAsiaTheme="minorEastAsia" w:hAnsiTheme="minorHAnsi" w:cstheme="minorBidi"/>
          <w:noProof/>
        </w:rPr>
      </w:pPr>
      <w:r w:rsidRPr="00F65C0F">
        <w:rPr>
          <w:noProof/>
        </w:rPr>
        <w:t>2.2.2.4.</w:t>
      </w:r>
      <w:r w:rsidRPr="00F65C0F">
        <w:rPr>
          <w:rFonts w:asciiTheme="minorHAnsi" w:eastAsiaTheme="minorEastAsia" w:hAnsiTheme="minorHAnsi" w:cstheme="minorBidi"/>
          <w:noProof/>
        </w:rPr>
        <w:tab/>
      </w:r>
      <w:r w:rsidRPr="00F65C0F">
        <w:rPr>
          <w:noProof/>
        </w:rPr>
        <w:t>Математика и информатика</w:t>
      </w:r>
      <w:r w:rsidRPr="00F65C0F">
        <w:rPr>
          <w:noProof/>
        </w:rPr>
        <w:tab/>
      </w:r>
      <w:r w:rsidR="009E1762" w:rsidRPr="00F65C0F">
        <w:rPr>
          <w:noProof/>
        </w:rPr>
        <w:fldChar w:fldCharType="begin"/>
      </w:r>
      <w:r w:rsidRPr="00F65C0F">
        <w:rPr>
          <w:noProof/>
        </w:rPr>
        <w:instrText xml:space="preserve"> PAGEREF _Toc424564332 \h </w:instrText>
      </w:r>
      <w:r w:rsidR="009E1762" w:rsidRPr="00F65C0F">
        <w:rPr>
          <w:noProof/>
        </w:rPr>
      </w:r>
      <w:r w:rsidR="009E1762" w:rsidRPr="00F65C0F">
        <w:rPr>
          <w:noProof/>
        </w:rPr>
        <w:fldChar w:fldCharType="separate"/>
      </w:r>
      <w:r w:rsidR="00906E54">
        <w:rPr>
          <w:noProof/>
        </w:rPr>
        <w:t>90</w:t>
      </w:r>
      <w:r w:rsidR="009E1762" w:rsidRPr="00F65C0F">
        <w:rPr>
          <w:noProof/>
        </w:rPr>
        <w:fldChar w:fldCharType="end"/>
      </w:r>
    </w:p>
    <w:p w:rsidR="005E16B7" w:rsidRPr="00F65C0F" w:rsidRDefault="005E16B7" w:rsidP="005E16B7">
      <w:pPr>
        <w:pStyle w:val="23"/>
        <w:rPr>
          <w:rFonts w:asciiTheme="minorHAnsi" w:eastAsiaTheme="minorEastAsia" w:hAnsiTheme="minorHAnsi" w:cstheme="minorBidi"/>
          <w:noProof/>
        </w:rPr>
      </w:pPr>
      <w:r w:rsidRPr="00F65C0F">
        <w:rPr>
          <w:noProof/>
        </w:rPr>
        <w:t>2.2.2.5.</w:t>
      </w:r>
      <w:r w:rsidRPr="00F65C0F">
        <w:rPr>
          <w:rFonts w:asciiTheme="minorHAnsi" w:eastAsiaTheme="minorEastAsia" w:hAnsiTheme="minorHAnsi" w:cstheme="minorBidi"/>
          <w:noProof/>
        </w:rPr>
        <w:tab/>
      </w:r>
      <w:r w:rsidRPr="00F65C0F">
        <w:rPr>
          <w:noProof/>
        </w:rPr>
        <w:t>Окружающий мир</w:t>
      </w:r>
      <w:r w:rsidRPr="00F65C0F">
        <w:rPr>
          <w:noProof/>
        </w:rPr>
        <w:tab/>
      </w:r>
      <w:r w:rsidR="009E1762" w:rsidRPr="00F65C0F">
        <w:rPr>
          <w:noProof/>
        </w:rPr>
        <w:fldChar w:fldCharType="begin"/>
      </w:r>
      <w:r w:rsidRPr="00F65C0F">
        <w:rPr>
          <w:noProof/>
        </w:rPr>
        <w:instrText xml:space="preserve"> PAGEREF _Toc424564333 \h </w:instrText>
      </w:r>
      <w:r w:rsidR="009E1762" w:rsidRPr="00F65C0F">
        <w:rPr>
          <w:noProof/>
        </w:rPr>
      </w:r>
      <w:r w:rsidR="009E1762" w:rsidRPr="00F65C0F">
        <w:rPr>
          <w:noProof/>
        </w:rPr>
        <w:fldChar w:fldCharType="separate"/>
      </w:r>
      <w:r w:rsidR="00906E54">
        <w:rPr>
          <w:noProof/>
        </w:rPr>
        <w:t>91</w:t>
      </w:r>
      <w:r w:rsidR="009E1762" w:rsidRPr="00F65C0F">
        <w:rPr>
          <w:noProof/>
        </w:rPr>
        <w:fldChar w:fldCharType="end"/>
      </w:r>
    </w:p>
    <w:p w:rsidR="005E16B7" w:rsidRPr="00F65C0F" w:rsidRDefault="005E16B7" w:rsidP="005E16B7">
      <w:pPr>
        <w:pStyle w:val="23"/>
        <w:rPr>
          <w:rFonts w:asciiTheme="minorHAnsi" w:eastAsiaTheme="minorEastAsia" w:hAnsiTheme="minorHAnsi" w:cstheme="minorBidi"/>
          <w:noProof/>
        </w:rPr>
      </w:pPr>
      <w:r w:rsidRPr="00F65C0F">
        <w:rPr>
          <w:noProof/>
        </w:rPr>
        <w:t>2.2.2.6.</w:t>
      </w:r>
      <w:r w:rsidRPr="00F65C0F">
        <w:rPr>
          <w:rFonts w:asciiTheme="minorHAnsi" w:eastAsiaTheme="minorEastAsia" w:hAnsiTheme="minorHAnsi" w:cstheme="minorBidi"/>
          <w:noProof/>
        </w:rPr>
        <w:tab/>
      </w:r>
      <w:r w:rsidRPr="00F65C0F">
        <w:rPr>
          <w:noProof/>
        </w:rPr>
        <w:t>Основы религиозных культур и светской этики</w:t>
      </w:r>
      <w:r w:rsidRPr="00F65C0F">
        <w:rPr>
          <w:noProof/>
        </w:rPr>
        <w:tab/>
      </w:r>
      <w:r w:rsidR="009E1762" w:rsidRPr="00F65C0F">
        <w:rPr>
          <w:noProof/>
        </w:rPr>
        <w:fldChar w:fldCharType="begin"/>
      </w:r>
      <w:r w:rsidRPr="00F65C0F">
        <w:rPr>
          <w:noProof/>
        </w:rPr>
        <w:instrText xml:space="preserve"> PAGEREF _Toc424564334 \h </w:instrText>
      </w:r>
      <w:r w:rsidR="009E1762" w:rsidRPr="00F65C0F">
        <w:rPr>
          <w:noProof/>
        </w:rPr>
      </w:r>
      <w:r w:rsidR="009E1762" w:rsidRPr="00F65C0F">
        <w:rPr>
          <w:noProof/>
        </w:rPr>
        <w:fldChar w:fldCharType="separate"/>
      </w:r>
      <w:r w:rsidR="00906E54">
        <w:rPr>
          <w:noProof/>
        </w:rPr>
        <w:t>94</w:t>
      </w:r>
      <w:r w:rsidR="009E1762" w:rsidRPr="00F65C0F">
        <w:rPr>
          <w:noProof/>
        </w:rPr>
        <w:fldChar w:fldCharType="end"/>
      </w:r>
    </w:p>
    <w:p w:rsidR="005E16B7" w:rsidRPr="00F65C0F" w:rsidRDefault="005E16B7" w:rsidP="005E16B7">
      <w:pPr>
        <w:pStyle w:val="23"/>
        <w:rPr>
          <w:rFonts w:asciiTheme="minorHAnsi" w:eastAsiaTheme="minorEastAsia" w:hAnsiTheme="minorHAnsi" w:cstheme="minorBidi"/>
          <w:noProof/>
        </w:rPr>
      </w:pPr>
      <w:r w:rsidRPr="00F65C0F">
        <w:rPr>
          <w:noProof/>
        </w:rPr>
        <w:t>2.2.2.7.</w:t>
      </w:r>
      <w:r w:rsidRPr="00F65C0F">
        <w:rPr>
          <w:rFonts w:asciiTheme="minorHAnsi" w:eastAsiaTheme="minorEastAsia" w:hAnsiTheme="minorHAnsi" w:cstheme="minorBidi"/>
          <w:noProof/>
        </w:rPr>
        <w:tab/>
      </w:r>
      <w:r w:rsidRPr="00F65C0F">
        <w:rPr>
          <w:noProof/>
        </w:rPr>
        <w:t>Изобразительное искусство</w:t>
      </w:r>
      <w:r w:rsidRPr="00F65C0F">
        <w:rPr>
          <w:noProof/>
        </w:rPr>
        <w:tab/>
      </w:r>
      <w:r w:rsidR="009E1762" w:rsidRPr="00F65C0F">
        <w:rPr>
          <w:noProof/>
        </w:rPr>
        <w:fldChar w:fldCharType="begin"/>
      </w:r>
      <w:r w:rsidRPr="00F65C0F">
        <w:rPr>
          <w:noProof/>
        </w:rPr>
        <w:instrText xml:space="preserve"> PAGEREF _Toc424564335 \h </w:instrText>
      </w:r>
      <w:r w:rsidR="009E1762" w:rsidRPr="00F65C0F">
        <w:rPr>
          <w:noProof/>
        </w:rPr>
      </w:r>
      <w:r w:rsidR="009E1762" w:rsidRPr="00F65C0F">
        <w:rPr>
          <w:noProof/>
        </w:rPr>
        <w:fldChar w:fldCharType="separate"/>
      </w:r>
      <w:r w:rsidR="00906E54">
        <w:rPr>
          <w:noProof/>
        </w:rPr>
        <w:t>96</w:t>
      </w:r>
      <w:r w:rsidR="009E1762" w:rsidRPr="00F65C0F">
        <w:rPr>
          <w:noProof/>
        </w:rPr>
        <w:fldChar w:fldCharType="end"/>
      </w:r>
    </w:p>
    <w:p w:rsidR="005E16B7" w:rsidRPr="00F65C0F" w:rsidRDefault="005E16B7" w:rsidP="005E16B7">
      <w:pPr>
        <w:pStyle w:val="23"/>
        <w:rPr>
          <w:rFonts w:asciiTheme="minorHAnsi" w:eastAsiaTheme="minorEastAsia" w:hAnsiTheme="minorHAnsi" w:cstheme="minorBidi"/>
          <w:noProof/>
        </w:rPr>
      </w:pPr>
      <w:r w:rsidRPr="00F65C0F">
        <w:rPr>
          <w:noProof/>
        </w:rPr>
        <w:t>2.2.2.8.</w:t>
      </w:r>
      <w:r w:rsidRPr="00F65C0F">
        <w:rPr>
          <w:rFonts w:asciiTheme="minorHAnsi" w:eastAsiaTheme="minorEastAsia" w:hAnsiTheme="minorHAnsi" w:cstheme="minorBidi"/>
          <w:noProof/>
        </w:rPr>
        <w:tab/>
      </w:r>
      <w:r w:rsidRPr="00F65C0F">
        <w:rPr>
          <w:noProof/>
        </w:rPr>
        <w:t>Музыка</w:t>
      </w:r>
      <w:r w:rsidRPr="00F65C0F">
        <w:rPr>
          <w:noProof/>
        </w:rPr>
        <w:tab/>
      </w:r>
      <w:r w:rsidR="009E1762" w:rsidRPr="00F65C0F">
        <w:rPr>
          <w:noProof/>
        </w:rPr>
        <w:fldChar w:fldCharType="begin"/>
      </w:r>
      <w:r w:rsidRPr="00F65C0F">
        <w:rPr>
          <w:noProof/>
        </w:rPr>
        <w:instrText xml:space="preserve"> PAGEREF _Toc424564336 \h </w:instrText>
      </w:r>
      <w:r w:rsidR="009E1762" w:rsidRPr="00F65C0F">
        <w:rPr>
          <w:noProof/>
        </w:rPr>
      </w:r>
      <w:r w:rsidR="009E1762" w:rsidRPr="00F65C0F">
        <w:rPr>
          <w:noProof/>
        </w:rPr>
        <w:fldChar w:fldCharType="separate"/>
      </w:r>
      <w:r w:rsidR="00906E54">
        <w:rPr>
          <w:noProof/>
        </w:rPr>
        <w:t>98</w:t>
      </w:r>
      <w:r w:rsidR="009E1762" w:rsidRPr="00F65C0F">
        <w:rPr>
          <w:noProof/>
        </w:rPr>
        <w:fldChar w:fldCharType="end"/>
      </w:r>
    </w:p>
    <w:p w:rsidR="005E16B7" w:rsidRPr="00F65C0F" w:rsidRDefault="005E16B7" w:rsidP="005E16B7">
      <w:pPr>
        <w:pStyle w:val="23"/>
        <w:rPr>
          <w:rFonts w:asciiTheme="minorHAnsi" w:eastAsiaTheme="minorEastAsia" w:hAnsiTheme="minorHAnsi" w:cstheme="minorBidi"/>
          <w:noProof/>
        </w:rPr>
      </w:pPr>
      <w:r w:rsidRPr="00F65C0F">
        <w:rPr>
          <w:noProof/>
        </w:rPr>
        <w:t>2.2.2.9.</w:t>
      </w:r>
      <w:r w:rsidRPr="00F65C0F">
        <w:rPr>
          <w:rFonts w:asciiTheme="minorHAnsi" w:eastAsiaTheme="minorEastAsia" w:hAnsiTheme="minorHAnsi" w:cstheme="minorBidi"/>
          <w:noProof/>
        </w:rPr>
        <w:tab/>
      </w:r>
      <w:r w:rsidRPr="00F65C0F">
        <w:rPr>
          <w:noProof/>
        </w:rPr>
        <w:t>Технология</w:t>
      </w:r>
      <w:r w:rsidRPr="00F65C0F">
        <w:rPr>
          <w:noProof/>
        </w:rPr>
        <w:tab/>
      </w:r>
      <w:r w:rsidR="009E1762" w:rsidRPr="00F65C0F">
        <w:rPr>
          <w:noProof/>
        </w:rPr>
        <w:fldChar w:fldCharType="begin"/>
      </w:r>
      <w:r w:rsidRPr="00F65C0F">
        <w:rPr>
          <w:noProof/>
        </w:rPr>
        <w:instrText xml:space="preserve"> PAGEREF _Toc424564337 \h </w:instrText>
      </w:r>
      <w:r w:rsidR="009E1762" w:rsidRPr="00F65C0F">
        <w:rPr>
          <w:noProof/>
        </w:rPr>
      </w:r>
      <w:r w:rsidR="009E1762" w:rsidRPr="00F65C0F">
        <w:rPr>
          <w:noProof/>
        </w:rPr>
        <w:fldChar w:fldCharType="separate"/>
      </w:r>
      <w:r w:rsidR="00906E54">
        <w:rPr>
          <w:noProof/>
        </w:rPr>
        <w:t>111</w:t>
      </w:r>
      <w:r w:rsidR="009E1762" w:rsidRPr="00F65C0F">
        <w:rPr>
          <w:noProof/>
        </w:rPr>
        <w:fldChar w:fldCharType="end"/>
      </w:r>
    </w:p>
    <w:p w:rsidR="005E16B7" w:rsidRPr="00F65C0F" w:rsidRDefault="005E16B7" w:rsidP="005E16B7">
      <w:pPr>
        <w:pStyle w:val="23"/>
        <w:rPr>
          <w:rFonts w:asciiTheme="minorHAnsi" w:eastAsiaTheme="minorEastAsia" w:hAnsiTheme="minorHAnsi" w:cstheme="minorBidi"/>
          <w:noProof/>
        </w:rPr>
      </w:pPr>
      <w:r w:rsidRPr="00F65C0F">
        <w:rPr>
          <w:noProof/>
        </w:rPr>
        <w:lastRenderedPageBreak/>
        <w:t>2.2.2.10.</w:t>
      </w:r>
      <w:r w:rsidRPr="00F65C0F">
        <w:rPr>
          <w:rFonts w:asciiTheme="minorHAnsi" w:eastAsiaTheme="minorEastAsia" w:hAnsiTheme="minorHAnsi" w:cstheme="minorBidi"/>
          <w:noProof/>
        </w:rPr>
        <w:tab/>
      </w:r>
      <w:r w:rsidRPr="00F65C0F">
        <w:rPr>
          <w:noProof/>
        </w:rPr>
        <w:t>Физическая культура</w:t>
      </w:r>
      <w:r w:rsidRPr="00F65C0F">
        <w:rPr>
          <w:noProof/>
        </w:rPr>
        <w:tab/>
      </w:r>
      <w:r w:rsidR="009E1762" w:rsidRPr="00F65C0F">
        <w:rPr>
          <w:noProof/>
        </w:rPr>
        <w:fldChar w:fldCharType="begin"/>
      </w:r>
      <w:r w:rsidRPr="00F65C0F">
        <w:rPr>
          <w:noProof/>
        </w:rPr>
        <w:instrText xml:space="preserve"> PAGEREF _Toc424564338 \h </w:instrText>
      </w:r>
      <w:r w:rsidR="009E1762" w:rsidRPr="00F65C0F">
        <w:rPr>
          <w:noProof/>
        </w:rPr>
      </w:r>
      <w:r w:rsidR="009E1762" w:rsidRPr="00F65C0F">
        <w:rPr>
          <w:noProof/>
        </w:rPr>
        <w:fldChar w:fldCharType="separate"/>
      </w:r>
      <w:r w:rsidR="00906E54">
        <w:rPr>
          <w:noProof/>
        </w:rPr>
        <w:t>113</w:t>
      </w:r>
      <w:r w:rsidR="009E1762" w:rsidRPr="00F65C0F">
        <w:rPr>
          <w:noProof/>
        </w:rPr>
        <w:fldChar w:fldCharType="end"/>
      </w:r>
    </w:p>
    <w:p w:rsidR="005E16B7" w:rsidRPr="00F65C0F" w:rsidRDefault="005E16B7" w:rsidP="005E16B7">
      <w:pPr>
        <w:pStyle w:val="23"/>
        <w:rPr>
          <w:rFonts w:asciiTheme="minorHAnsi" w:eastAsiaTheme="minorEastAsia" w:hAnsiTheme="minorHAnsi" w:cstheme="minorBidi"/>
          <w:noProof/>
        </w:rPr>
      </w:pPr>
      <w:r w:rsidRPr="00F65C0F">
        <w:rPr>
          <w:noProof/>
        </w:rPr>
        <w:t>2.3.</w:t>
      </w:r>
      <w:r w:rsidRPr="00F65C0F">
        <w:rPr>
          <w:rFonts w:asciiTheme="minorHAnsi" w:eastAsiaTheme="minorEastAsia" w:hAnsiTheme="minorHAnsi" w:cstheme="minorBidi"/>
          <w:noProof/>
        </w:rPr>
        <w:tab/>
      </w:r>
      <w:r w:rsidRPr="00F65C0F">
        <w:rPr>
          <w:noProof/>
        </w:rPr>
        <w:t>Программа духовно-нравственного воспитания, развития обучающихся при получении начального общего образования</w:t>
      </w:r>
      <w:r w:rsidRPr="00F65C0F">
        <w:rPr>
          <w:noProof/>
        </w:rPr>
        <w:tab/>
      </w:r>
      <w:r w:rsidR="009E1762" w:rsidRPr="00F65C0F">
        <w:rPr>
          <w:noProof/>
        </w:rPr>
        <w:fldChar w:fldCharType="begin"/>
      </w:r>
      <w:r w:rsidRPr="00F65C0F">
        <w:rPr>
          <w:noProof/>
        </w:rPr>
        <w:instrText xml:space="preserve"> PAGEREF _Toc424564339 \h </w:instrText>
      </w:r>
      <w:r w:rsidR="009E1762" w:rsidRPr="00F65C0F">
        <w:rPr>
          <w:noProof/>
        </w:rPr>
      </w:r>
      <w:r w:rsidR="009E1762" w:rsidRPr="00F65C0F">
        <w:rPr>
          <w:noProof/>
        </w:rPr>
        <w:fldChar w:fldCharType="separate"/>
      </w:r>
      <w:r w:rsidR="00906E54">
        <w:rPr>
          <w:noProof/>
        </w:rPr>
        <w:t>116</w:t>
      </w:r>
      <w:r w:rsidR="009E1762" w:rsidRPr="00F65C0F">
        <w:rPr>
          <w:noProof/>
        </w:rPr>
        <w:fldChar w:fldCharType="end"/>
      </w:r>
    </w:p>
    <w:p w:rsidR="005E16B7" w:rsidRPr="00F65C0F" w:rsidRDefault="005E16B7" w:rsidP="005E16B7">
      <w:pPr>
        <w:pStyle w:val="23"/>
        <w:rPr>
          <w:rFonts w:asciiTheme="minorHAnsi" w:eastAsiaTheme="minorEastAsia" w:hAnsiTheme="minorHAnsi" w:cstheme="minorBidi"/>
          <w:noProof/>
        </w:rPr>
      </w:pPr>
      <w:r w:rsidRPr="00F65C0F">
        <w:rPr>
          <w:noProof/>
        </w:rPr>
        <w:t>2.4.</w:t>
      </w:r>
      <w:r w:rsidRPr="00F65C0F">
        <w:rPr>
          <w:rFonts w:asciiTheme="minorHAnsi" w:eastAsiaTheme="minorEastAsia" w:hAnsiTheme="minorHAnsi" w:cstheme="minorBidi"/>
          <w:noProof/>
        </w:rPr>
        <w:tab/>
      </w:r>
      <w:r w:rsidRPr="00F65C0F">
        <w:rPr>
          <w:noProof/>
        </w:rPr>
        <w:t>Программа формирования экологической культуры, здорового и безопасного образа жизни</w:t>
      </w:r>
      <w:r w:rsidRPr="00F65C0F">
        <w:rPr>
          <w:noProof/>
        </w:rPr>
        <w:tab/>
      </w:r>
      <w:r w:rsidR="009E1762" w:rsidRPr="00F65C0F">
        <w:rPr>
          <w:noProof/>
        </w:rPr>
        <w:fldChar w:fldCharType="begin"/>
      </w:r>
      <w:r w:rsidRPr="00F65C0F">
        <w:rPr>
          <w:noProof/>
        </w:rPr>
        <w:instrText xml:space="preserve"> PAGEREF _Toc424564340 \h </w:instrText>
      </w:r>
      <w:r w:rsidR="009E1762" w:rsidRPr="00F65C0F">
        <w:rPr>
          <w:noProof/>
        </w:rPr>
      </w:r>
      <w:r w:rsidR="009E1762" w:rsidRPr="00F65C0F">
        <w:rPr>
          <w:noProof/>
        </w:rPr>
        <w:fldChar w:fldCharType="separate"/>
      </w:r>
      <w:r w:rsidR="00906E54">
        <w:rPr>
          <w:noProof/>
        </w:rPr>
        <w:t>151</w:t>
      </w:r>
      <w:r w:rsidR="009E1762" w:rsidRPr="00F65C0F">
        <w:rPr>
          <w:noProof/>
        </w:rPr>
        <w:fldChar w:fldCharType="end"/>
      </w:r>
    </w:p>
    <w:p w:rsidR="005E16B7" w:rsidRPr="00F65C0F" w:rsidRDefault="005E16B7" w:rsidP="005E16B7">
      <w:pPr>
        <w:pStyle w:val="23"/>
        <w:rPr>
          <w:rFonts w:asciiTheme="minorHAnsi" w:eastAsiaTheme="minorEastAsia" w:hAnsiTheme="minorHAnsi" w:cstheme="minorBidi"/>
          <w:noProof/>
        </w:rPr>
      </w:pPr>
      <w:r w:rsidRPr="00F65C0F">
        <w:rPr>
          <w:noProof/>
        </w:rPr>
        <w:t>2.5.</w:t>
      </w:r>
      <w:r w:rsidRPr="00F65C0F">
        <w:rPr>
          <w:rFonts w:asciiTheme="minorHAnsi" w:eastAsiaTheme="minorEastAsia" w:hAnsiTheme="minorHAnsi" w:cstheme="minorBidi"/>
          <w:noProof/>
        </w:rPr>
        <w:tab/>
      </w:r>
      <w:r w:rsidRPr="00F65C0F">
        <w:rPr>
          <w:noProof/>
        </w:rPr>
        <w:t>Программа коррекционной работы</w:t>
      </w:r>
      <w:r w:rsidRPr="00F65C0F">
        <w:rPr>
          <w:noProof/>
        </w:rPr>
        <w:tab/>
      </w:r>
      <w:r w:rsidR="009E1762" w:rsidRPr="00F65C0F">
        <w:rPr>
          <w:noProof/>
        </w:rPr>
        <w:fldChar w:fldCharType="begin"/>
      </w:r>
      <w:r w:rsidRPr="00F65C0F">
        <w:rPr>
          <w:noProof/>
        </w:rPr>
        <w:instrText xml:space="preserve"> PAGEREF _Toc424564341 \h </w:instrText>
      </w:r>
      <w:r w:rsidR="009E1762" w:rsidRPr="00F65C0F">
        <w:rPr>
          <w:noProof/>
        </w:rPr>
      </w:r>
      <w:r w:rsidR="009E1762" w:rsidRPr="00F65C0F">
        <w:rPr>
          <w:noProof/>
        </w:rPr>
        <w:fldChar w:fldCharType="separate"/>
      </w:r>
      <w:r w:rsidR="00906E54">
        <w:rPr>
          <w:noProof/>
        </w:rPr>
        <w:t>157</w:t>
      </w:r>
      <w:r w:rsidR="009E1762" w:rsidRPr="00F65C0F">
        <w:rPr>
          <w:noProof/>
        </w:rPr>
        <w:fldChar w:fldCharType="end"/>
      </w:r>
    </w:p>
    <w:p w:rsidR="005E16B7" w:rsidRDefault="005E16B7">
      <w:pPr>
        <w:pStyle w:val="14"/>
        <w:rPr>
          <w:noProof/>
        </w:rPr>
      </w:pPr>
      <w:r w:rsidRPr="00F65C0F">
        <w:rPr>
          <w:noProof/>
        </w:rPr>
        <w:t>3.</w:t>
      </w:r>
      <w:r w:rsidRPr="00F65C0F">
        <w:rPr>
          <w:rFonts w:asciiTheme="minorHAnsi" w:eastAsiaTheme="minorEastAsia" w:hAnsiTheme="minorHAnsi" w:cstheme="minorBidi"/>
          <w:noProof/>
          <w:sz w:val="22"/>
          <w:szCs w:val="22"/>
        </w:rPr>
        <w:tab/>
      </w:r>
      <w:r w:rsidRPr="00F65C0F">
        <w:rPr>
          <w:noProof/>
        </w:rPr>
        <w:t>Организационный раздел</w:t>
      </w:r>
      <w:r w:rsidRPr="00F65C0F">
        <w:rPr>
          <w:noProof/>
        </w:rPr>
        <w:tab/>
      </w:r>
      <w:r w:rsidR="009E1762" w:rsidRPr="00F65C0F">
        <w:rPr>
          <w:noProof/>
        </w:rPr>
        <w:fldChar w:fldCharType="begin"/>
      </w:r>
      <w:r w:rsidRPr="00F65C0F">
        <w:rPr>
          <w:noProof/>
        </w:rPr>
        <w:instrText xml:space="preserve"> PAGEREF _Toc424564342 \h </w:instrText>
      </w:r>
      <w:r w:rsidR="009E1762" w:rsidRPr="00F65C0F">
        <w:rPr>
          <w:noProof/>
        </w:rPr>
      </w:r>
      <w:r w:rsidR="009E1762" w:rsidRPr="00F65C0F">
        <w:rPr>
          <w:noProof/>
        </w:rPr>
        <w:fldChar w:fldCharType="separate"/>
      </w:r>
      <w:r w:rsidR="00906E54">
        <w:rPr>
          <w:noProof/>
        </w:rPr>
        <w:t>168</w:t>
      </w:r>
      <w:r w:rsidR="009E1762" w:rsidRPr="00F65C0F">
        <w:rPr>
          <w:noProof/>
        </w:rPr>
        <w:fldChar w:fldCharType="end"/>
      </w:r>
    </w:p>
    <w:p w:rsidR="002575CB" w:rsidRPr="002575CB" w:rsidRDefault="002575CB" w:rsidP="002575CB">
      <w:pPr>
        <w:spacing w:line="276" w:lineRule="auto"/>
        <w:outlineLvl w:val="1"/>
        <w:rPr>
          <w:rFonts w:eastAsia="MS Gothic"/>
          <w:b/>
        </w:rPr>
      </w:pPr>
      <w:r>
        <w:rPr>
          <w:rFonts w:eastAsiaTheme="minorEastAsia"/>
        </w:rPr>
        <w:t xml:space="preserve">                 </w:t>
      </w:r>
      <w:r w:rsidRPr="002575CB">
        <w:rPr>
          <w:rFonts w:eastAsiaTheme="minorEastAsia"/>
          <w:b/>
        </w:rPr>
        <w:t xml:space="preserve">3.1.         </w:t>
      </w:r>
      <w:r w:rsidRPr="00B51569">
        <w:rPr>
          <w:rFonts w:eastAsia="MS Gothic"/>
          <w:b/>
        </w:rPr>
        <w:t>Учебный план начального общего образования</w:t>
      </w:r>
      <w:r>
        <w:rPr>
          <w:rFonts w:eastAsia="MS Gothic"/>
          <w:b/>
        </w:rPr>
        <w:t>………………………….  170</w:t>
      </w:r>
    </w:p>
    <w:p w:rsidR="005E16B7" w:rsidRPr="00F65C0F" w:rsidRDefault="005E16B7" w:rsidP="005E16B7">
      <w:pPr>
        <w:pStyle w:val="23"/>
        <w:rPr>
          <w:rFonts w:asciiTheme="minorHAnsi" w:eastAsiaTheme="minorEastAsia" w:hAnsiTheme="minorHAnsi" w:cstheme="minorBidi"/>
          <w:noProof/>
        </w:rPr>
      </w:pPr>
      <w:r w:rsidRPr="00F65C0F">
        <w:rPr>
          <w:noProof/>
        </w:rPr>
        <w:t>3.2.</w:t>
      </w:r>
      <w:r w:rsidRPr="00F65C0F">
        <w:rPr>
          <w:rFonts w:asciiTheme="minorHAnsi" w:eastAsiaTheme="minorEastAsia" w:hAnsiTheme="minorHAnsi" w:cstheme="minorBidi"/>
          <w:noProof/>
        </w:rPr>
        <w:tab/>
      </w:r>
      <w:r w:rsidRPr="00F65C0F">
        <w:rPr>
          <w:noProof/>
        </w:rPr>
        <w:t>План внеурочной деятельности</w:t>
      </w:r>
      <w:r w:rsidRPr="00F65C0F">
        <w:rPr>
          <w:noProof/>
        </w:rPr>
        <w:tab/>
      </w:r>
      <w:r w:rsidR="009E1762" w:rsidRPr="00F65C0F">
        <w:rPr>
          <w:noProof/>
        </w:rPr>
        <w:fldChar w:fldCharType="begin"/>
      </w:r>
      <w:r w:rsidRPr="00F65C0F">
        <w:rPr>
          <w:noProof/>
        </w:rPr>
        <w:instrText xml:space="preserve"> PAGEREF _Toc424564343 \h </w:instrText>
      </w:r>
      <w:r w:rsidR="009E1762" w:rsidRPr="00F65C0F">
        <w:rPr>
          <w:noProof/>
        </w:rPr>
      </w:r>
      <w:r w:rsidR="009E1762" w:rsidRPr="00F65C0F">
        <w:rPr>
          <w:noProof/>
        </w:rPr>
        <w:fldChar w:fldCharType="separate"/>
      </w:r>
      <w:r w:rsidR="00906E54">
        <w:rPr>
          <w:noProof/>
        </w:rPr>
        <w:t>171</w:t>
      </w:r>
      <w:r w:rsidR="009E1762" w:rsidRPr="00F65C0F">
        <w:rPr>
          <w:noProof/>
        </w:rPr>
        <w:fldChar w:fldCharType="end"/>
      </w:r>
    </w:p>
    <w:p w:rsidR="005E16B7" w:rsidRPr="00F65C0F" w:rsidRDefault="005E16B7" w:rsidP="005E16B7">
      <w:pPr>
        <w:pStyle w:val="23"/>
        <w:rPr>
          <w:rFonts w:asciiTheme="minorHAnsi" w:eastAsiaTheme="minorEastAsia" w:hAnsiTheme="minorHAnsi" w:cstheme="minorBidi"/>
          <w:noProof/>
        </w:rPr>
      </w:pPr>
      <w:r w:rsidRPr="00F65C0F">
        <w:rPr>
          <w:noProof/>
        </w:rPr>
        <w:t>3.3.</w:t>
      </w:r>
      <w:r w:rsidRPr="00F65C0F">
        <w:rPr>
          <w:rFonts w:asciiTheme="minorHAnsi" w:eastAsiaTheme="minorEastAsia" w:hAnsiTheme="minorHAnsi" w:cstheme="minorBidi"/>
          <w:noProof/>
        </w:rPr>
        <w:tab/>
      </w:r>
      <w:r w:rsidRPr="00F65C0F">
        <w:rPr>
          <w:noProof/>
        </w:rPr>
        <w:t>Система условий реализации основной образовательной программы</w:t>
      </w:r>
      <w:r w:rsidRPr="00F65C0F">
        <w:rPr>
          <w:noProof/>
        </w:rPr>
        <w:tab/>
      </w:r>
      <w:r w:rsidR="009E1762" w:rsidRPr="00F65C0F">
        <w:rPr>
          <w:noProof/>
        </w:rPr>
        <w:fldChar w:fldCharType="begin"/>
      </w:r>
      <w:r w:rsidRPr="00F65C0F">
        <w:rPr>
          <w:noProof/>
        </w:rPr>
        <w:instrText xml:space="preserve"> PAGEREF _Toc424564344 \h </w:instrText>
      </w:r>
      <w:r w:rsidR="009E1762" w:rsidRPr="00F65C0F">
        <w:rPr>
          <w:noProof/>
        </w:rPr>
      </w:r>
      <w:r w:rsidR="009E1762" w:rsidRPr="00F65C0F">
        <w:rPr>
          <w:noProof/>
        </w:rPr>
        <w:fldChar w:fldCharType="separate"/>
      </w:r>
      <w:r w:rsidR="00906E54">
        <w:rPr>
          <w:noProof/>
        </w:rPr>
        <w:t>177</w:t>
      </w:r>
      <w:r w:rsidR="009E1762" w:rsidRPr="00F65C0F">
        <w:rPr>
          <w:noProof/>
        </w:rPr>
        <w:fldChar w:fldCharType="end"/>
      </w:r>
    </w:p>
    <w:p w:rsidR="005E16B7" w:rsidRPr="00F65C0F" w:rsidRDefault="005E16B7" w:rsidP="005E16B7">
      <w:pPr>
        <w:pStyle w:val="23"/>
        <w:rPr>
          <w:rFonts w:asciiTheme="minorHAnsi" w:eastAsiaTheme="minorEastAsia" w:hAnsiTheme="minorHAnsi" w:cstheme="minorBidi"/>
          <w:noProof/>
        </w:rPr>
      </w:pPr>
      <w:r w:rsidRPr="00F65C0F">
        <w:rPr>
          <w:bCs/>
          <w:noProof/>
        </w:rPr>
        <w:t>3.3.1.</w:t>
      </w:r>
      <w:r w:rsidRPr="00F65C0F">
        <w:rPr>
          <w:rFonts w:asciiTheme="minorHAnsi" w:eastAsiaTheme="minorEastAsia" w:hAnsiTheme="minorHAnsi" w:cstheme="minorBidi"/>
          <w:noProof/>
        </w:rPr>
        <w:tab/>
      </w:r>
      <w:r w:rsidRPr="00F65C0F">
        <w:rPr>
          <w:noProof/>
        </w:rPr>
        <w:t>Кадровые условия реализации основной образовательной программы</w:t>
      </w:r>
      <w:r w:rsidR="00F65C0F" w:rsidRPr="00F65C0F">
        <w:rPr>
          <w:noProof/>
        </w:rPr>
        <w:t>………………………………………………………………………………………………………………………190</w:t>
      </w:r>
    </w:p>
    <w:p w:rsidR="005E16B7" w:rsidRPr="00F65C0F" w:rsidRDefault="005E16B7" w:rsidP="005E16B7">
      <w:pPr>
        <w:pStyle w:val="23"/>
        <w:rPr>
          <w:rFonts w:asciiTheme="minorHAnsi" w:eastAsiaTheme="minorEastAsia" w:hAnsiTheme="minorHAnsi" w:cstheme="minorBidi"/>
          <w:noProof/>
        </w:rPr>
      </w:pPr>
      <w:r w:rsidRPr="00F65C0F">
        <w:rPr>
          <w:bCs/>
          <w:noProof/>
        </w:rPr>
        <w:t>3.3.2.</w:t>
      </w:r>
      <w:r w:rsidRPr="00F65C0F">
        <w:rPr>
          <w:rFonts w:asciiTheme="minorHAnsi" w:eastAsiaTheme="minorEastAsia" w:hAnsiTheme="minorHAnsi" w:cstheme="minorBidi"/>
          <w:noProof/>
        </w:rPr>
        <w:tab/>
      </w:r>
      <w:r w:rsidRPr="00F65C0F">
        <w:rPr>
          <w:noProof/>
        </w:rPr>
        <w:t>Психолого­педагогические условия реализации осн</w:t>
      </w:r>
      <w:r w:rsidR="00F65C0F" w:rsidRPr="00F65C0F">
        <w:rPr>
          <w:noProof/>
        </w:rPr>
        <w:t>овной образовательной программы………………………………………………………………………………………… 197</w:t>
      </w:r>
    </w:p>
    <w:p w:rsidR="005E16B7" w:rsidRPr="00F65C0F" w:rsidRDefault="005E16B7" w:rsidP="005E16B7">
      <w:pPr>
        <w:pStyle w:val="23"/>
        <w:rPr>
          <w:rFonts w:asciiTheme="minorHAnsi" w:eastAsiaTheme="minorEastAsia" w:hAnsiTheme="minorHAnsi" w:cstheme="minorBidi"/>
          <w:noProof/>
        </w:rPr>
      </w:pPr>
      <w:r w:rsidRPr="00F65C0F">
        <w:rPr>
          <w:bCs/>
          <w:noProof/>
        </w:rPr>
        <w:t>3.3.3.</w:t>
      </w:r>
      <w:r w:rsidRPr="00F65C0F">
        <w:rPr>
          <w:rFonts w:asciiTheme="minorHAnsi" w:eastAsiaTheme="minorEastAsia" w:hAnsiTheme="minorHAnsi" w:cstheme="minorBidi"/>
          <w:noProof/>
        </w:rPr>
        <w:tab/>
      </w:r>
      <w:r w:rsidRPr="00F65C0F">
        <w:rPr>
          <w:noProof/>
        </w:rPr>
        <w:t>Финансовое обеспечение реализации основной образовательной программы</w:t>
      </w:r>
      <w:ins w:id="7" w:author="Светлана Николаевна Вачкова" w:date="2015-07-13T15:24:00Z">
        <w:r w:rsidR="00C82AAB" w:rsidRPr="00F65C0F">
          <w:rPr>
            <w:noProof/>
          </w:rPr>
          <w:t>..</w:t>
        </w:r>
      </w:ins>
      <w:r w:rsidRPr="00F65C0F">
        <w:rPr>
          <w:noProof/>
        </w:rPr>
        <w:tab/>
      </w:r>
      <w:r w:rsidR="009E1762" w:rsidRPr="00F65C0F">
        <w:rPr>
          <w:noProof/>
        </w:rPr>
        <w:fldChar w:fldCharType="begin"/>
      </w:r>
      <w:r w:rsidRPr="00F65C0F">
        <w:rPr>
          <w:noProof/>
        </w:rPr>
        <w:instrText xml:space="preserve"> PAGEREF _Toc424564347 \h </w:instrText>
      </w:r>
      <w:r w:rsidR="009E1762" w:rsidRPr="00F65C0F">
        <w:rPr>
          <w:noProof/>
        </w:rPr>
      </w:r>
      <w:r w:rsidR="009E1762" w:rsidRPr="00F65C0F">
        <w:rPr>
          <w:noProof/>
        </w:rPr>
        <w:fldChar w:fldCharType="separate"/>
      </w:r>
      <w:r w:rsidR="00906E54">
        <w:rPr>
          <w:noProof/>
        </w:rPr>
        <w:t>191</w:t>
      </w:r>
      <w:r w:rsidR="009E1762" w:rsidRPr="00F65C0F">
        <w:rPr>
          <w:noProof/>
        </w:rPr>
        <w:fldChar w:fldCharType="end"/>
      </w:r>
    </w:p>
    <w:p w:rsidR="005E16B7" w:rsidRPr="00F65C0F" w:rsidRDefault="005E16B7" w:rsidP="005E16B7">
      <w:pPr>
        <w:pStyle w:val="23"/>
        <w:rPr>
          <w:rFonts w:asciiTheme="minorHAnsi" w:eastAsiaTheme="minorEastAsia" w:hAnsiTheme="minorHAnsi" w:cstheme="minorBidi"/>
          <w:noProof/>
        </w:rPr>
      </w:pPr>
      <w:r w:rsidRPr="00F65C0F">
        <w:rPr>
          <w:bCs/>
          <w:noProof/>
        </w:rPr>
        <w:t>3.3.4.</w:t>
      </w:r>
      <w:r w:rsidRPr="00F65C0F">
        <w:rPr>
          <w:rFonts w:asciiTheme="minorHAnsi" w:eastAsiaTheme="minorEastAsia" w:hAnsiTheme="minorHAnsi" w:cstheme="minorBidi"/>
          <w:noProof/>
        </w:rPr>
        <w:tab/>
      </w:r>
      <w:r w:rsidRPr="00F65C0F">
        <w:rPr>
          <w:noProof/>
        </w:rPr>
        <w:t>Материально-технические условия реализации основной образовательной программы</w:t>
      </w:r>
      <w:ins w:id="8" w:author="Светлана Николаевна Вачкова" w:date="2015-07-13T15:24:00Z">
        <w:r w:rsidR="00C82AAB" w:rsidRPr="00F65C0F">
          <w:rPr>
            <w:noProof/>
          </w:rPr>
          <w:t>.</w:t>
        </w:r>
      </w:ins>
      <w:r w:rsidRPr="00F65C0F">
        <w:rPr>
          <w:noProof/>
        </w:rPr>
        <w:tab/>
      </w:r>
      <w:r w:rsidR="009E1762" w:rsidRPr="00F65C0F">
        <w:rPr>
          <w:noProof/>
        </w:rPr>
        <w:fldChar w:fldCharType="begin"/>
      </w:r>
      <w:r w:rsidRPr="00F65C0F">
        <w:rPr>
          <w:noProof/>
        </w:rPr>
        <w:instrText xml:space="preserve"> PAGEREF _Toc424564348 \h </w:instrText>
      </w:r>
      <w:r w:rsidR="009E1762" w:rsidRPr="00F65C0F">
        <w:rPr>
          <w:noProof/>
        </w:rPr>
      </w:r>
      <w:r w:rsidR="009E1762" w:rsidRPr="00F65C0F">
        <w:rPr>
          <w:noProof/>
        </w:rPr>
        <w:fldChar w:fldCharType="separate"/>
      </w:r>
      <w:r w:rsidR="00906E54">
        <w:rPr>
          <w:noProof/>
        </w:rPr>
        <w:t>196</w:t>
      </w:r>
      <w:r w:rsidR="009E1762" w:rsidRPr="00F65C0F">
        <w:rPr>
          <w:noProof/>
        </w:rPr>
        <w:fldChar w:fldCharType="end"/>
      </w:r>
    </w:p>
    <w:p w:rsidR="005E16B7" w:rsidRPr="00F65C0F" w:rsidRDefault="005E16B7" w:rsidP="005E16B7">
      <w:pPr>
        <w:pStyle w:val="23"/>
        <w:rPr>
          <w:noProof/>
        </w:rPr>
      </w:pPr>
      <w:r w:rsidRPr="00F65C0F">
        <w:rPr>
          <w:bCs/>
          <w:noProof/>
        </w:rPr>
        <w:t>3.3.5.</w:t>
      </w:r>
      <w:r w:rsidRPr="00F65C0F">
        <w:rPr>
          <w:rFonts w:asciiTheme="minorHAnsi" w:eastAsiaTheme="minorEastAsia" w:hAnsiTheme="minorHAnsi" w:cstheme="minorBidi"/>
          <w:noProof/>
        </w:rPr>
        <w:tab/>
      </w:r>
      <w:r w:rsidRPr="00F65C0F">
        <w:rPr>
          <w:noProof/>
        </w:rPr>
        <w:t>Информационно­методические условия реализации основной образовательной программы</w:t>
      </w:r>
      <w:r w:rsidRPr="00F65C0F">
        <w:rPr>
          <w:noProof/>
        </w:rPr>
        <w:tab/>
      </w:r>
      <w:r w:rsidR="009E1762" w:rsidRPr="00F65C0F">
        <w:rPr>
          <w:noProof/>
        </w:rPr>
        <w:fldChar w:fldCharType="begin"/>
      </w:r>
      <w:r w:rsidRPr="00F65C0F">
        <w:rPr>
          <w:noProof/>
        </w:rPr>
        <w:instrText xml:space="preserve"> PAGEREF _Toc424564349 \h </w:instrText>
      </w:r>
      <w:r w:rsidR="009E1762" w:rsidRPr="00F65C0F">
        <w:rPr>
          <w:noProof/>
        </w:rPr>
      </w:r>
      <w:r w:rsidR="009E1762" w:rsidRPr="00F65C0F">
        <w:rPr>
          <w:noProof/>
        </w:rPr>
        <w:fldChar w:fldCharType="separate"/>
      </w:r>
      <w:r w:rsidR="00906E54">
        <w:rPr>
          <w:noProof/>
        </w:rPr>
        <w:t>197</w:t>
      </w:r>
      <w:r w:rsidR="009E1762" w:rsidRPr="00F65C0F">
        <w:rPr>
          <w:noProof/>
        </w:rPr>
        <w:fldChar w:fldCharType="end"/>
      </w:r>
    </w:p>
    <w:p w:rsidR="00F65C0F" w:rsidRPr="00F65C0F" w:rsidRDefault="00656D5F" w:rsidP="00F65C0F">
      <w:pPr>
        <w:rPr>
          <w:rFonts w:eastAsiaTheme="minorEastAsia"/>
          <w:b/>
          <w:sz w:val="22"/>
          <w:szCs w:val="22"/>
        </w:rPr>
      </w:pPr>
      <w:r>
        <w:rPr>
          <w:rFonts w:eastAsiaTheme="minorEastAsia"/>
          <w:b/>
          <w:sz w:val="22"/>
          <w:szCs w:val="22"/>
        </w:rPr>
        <w:t xml:space="preserve">                   </w:t>
      </w:r>
      <w:r w:rsidR="00F65C0F" w:rsidRPr="00F65C0F">
        <w:rPr>
          <w:rFonts w:eastAsiaTheme="minorEastAsia"/>
          <w:b/>
          <w:sz w:val="22"/>
          <w:szCs w:val="22"/>
        </w:rPr>
        <w:t>3.3.6. Механизмы достижения целевых ориентиров в системе условий……</w:t>
      </w:r>
      <w:r w:rsidR="00F65C0F">
        <w:rPr>
          <w:rFonts w:eastAsiaTheme="minorEastAsia"/>
          <w:b/>
          <w:sz w:val="22"/>
          <w:szCs w:val="22"/>
        </w:rPr>
        <w:t>……….</w:t>
      </w:r>
      <w:r w:rsidR="00F65C0F" w:rsidRPr="00F65C0F">
        <w:rPr>
          <w:rFonts w:eastAsiaTheme="minorEastAsia"/>
          <w:b/>
          <w:sz w:val="22"/>
          <w:szCs w:val="22"/>
        </w:rPr>
        <w:t>……..230</w:t>
      </w:r>
    </w:p>
    <w:p w:rsidR="00C22DB6" w:rsidRPr="00B51569" w:rsidRDefault="009E1762" w:rsidP="005E0565">
      <w:pPr>
        <w:pStyle w:val="1"/>
        <w:tabs>
          <w:tab w:val="right" w:leader="dot" w:pos="10065"/>
        </w:tabs>
        <w:rPr>
          <w:rFonts w:ascii="Cambria" w:hAnsi="Cambria"/>
        </w:rPr>
      </w:pPr>
      <w:r w:rsidRPr="00B51569">
        <w:rPr>
          <w:rFonts w:ascii="Cambria" w:hAnsi="Cambria"/>
          <w:sz w:val="22"/>
          <w:szCs w:val="22"/>
        </w:rPr>
        <w:fldChar w:fldCharType="end"/>
      </w:r>
      <w:r w:rsidR="004F096D" w:rsidRPr="00B51569">
        <w:rPr>
          <w:rFonts w:ascii="Cambria" w:hAnsi="Cambria"/>
        </w:rPr>
        <w:br w:type="page"/>
      </w:r>
      <w:bookmarkStart w:id="9" w:name="_Toc288410522"/>
      <w:bookmarkStart w:id="10" w:name="_Toc288410651"/>
      <w:bookmarkStart w:id="11" w:name="_Toc424564296"/>
    </w:p>
    <w:p w:rsidR="00653A76" w:rsidRPr="00B51569" w:rsidRDefault="00653A76" w:rsidP="00766370">
      <w:pPr>
        <w:pStyle w:val="1"/>
        <w:numPr>
          <w:ilvl w:val="0"/>
          <w:numId w:val="2"/>
        </w:numPr>
        <w:ind w:left="0" w:firstLine="0"/>
      </w:pPr>
      <w:bookmarkStart w:id="12" w:name="_Toc288394056"/>
      <w:bookmarkStart w:id="13" w:name="_Toc288410523"/>
      <w:bookmarkStart w:id="14" w:name="_Toc288410652"/>
      <w:bookmarkStart w:id="15" w:name="_Toc424564297"/>
      <w:bookmarkEnd w:id="2"/>
      <w:bookmarkEnd w:id="9"/>
      <w:bookmarkEnd w:id="10"/>
      <w:bookmarkEnd w:id="11"/>
      <w:r w:rsidRPr="00B51569">
        <w:lastRenderedPageBreak/>
        <w:t>Целевой раздел</w:t>
      </w:r>
      <w:bookmarkEnd w:id="12"/>
      <w:bookmarkEnd w:id="13"/>
      <w:bookmarkEnd w:id="14"/>
      <w:bookmarkEnd w:id="15"/>
    </w:p>
    <w:p w:rsidR="00653A76" w:rsidRPr="00B51569" w:rsidRDefault="00653A76" w:rsidP="00766370">
      <w:pPr>
        <w:pStyle w:val="afe"/>
        <w:numPr>
          <w:ilvl w:val="1"/>
          <w:numId w:val="2"/>
        </w:numPr>
        <w:ind w:left="0" w:firstLine="0"/>
      </w:pPr>
      <w:bookmarkStart w:id="16" w:name="_Toc288394057"/>
      <w:bookmarkStart w:id="17" w:name="_Toc288410524"/>
      <w:bookmarkStart w:id="18" w:name="_Toc288410653"/>
      <w:bookmarkStart w:id="19" w:name="_Toc424564298"/>
      <w:r w:rsidRPr="00B51569">
        <w:t>Пояснительная записка</w:t>
      </w:r>
      <w:bookmarkEnd w:id="16"/>
      <w:bookmarkEnd w:id="17"/>
      <w:bookmarkEnd w:id="18"/>
      <w:bookmarkEnd w:id="19"/>
    </w:p>
    <w:p w:rsidR="00C254BA" w:rsidRDefault="00ED37B0" w:rsidP="00EC4F55">
      <w:pPr>
        <w:spacing w:line="276" w:lineRule="auto"/>
        <w:ind w:firstLine="720"/>
        <w:jc w:val="both"/>
      </w:pPr>
      <w:r w:rsidRPr="00B51569">
        <w:t xml:space="preserve">Основная образовательная программа начального общего образования муниципального бюджетного общеобразовательного учреждения </w:t>
      </w:r>
      <w:r w:rsidR="00C254BA">
        <w:t>«Арсентьевская средняя общеобразовательная школа» Кемеровского муниципального района</w:t>
      </w:r>
      <w:r w:rsidRPr="00B51569">
        <w:t xml:space="preserve"> разработана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Концепции духовно-нравственного развития и воспитания личности гражданина России,  </w:t>
      </w:r>
      <w:r w:rsidR="00C254BA">
        <w:t>на основании Приказа Министерства образования и науки Российской Федерации от 06.10.2009 г. №373 «Об утверждении и введении в действие Федерального государственного стандарта начального общего образования», Приказа министерства образования и науки Российской Федерации от 22 сентября 2011 года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№37, Приказа Департамента образования и науки Кемеровской области от 05.04.2011 г. №682 «О подготовке общеобразовательных учреждений Кемеровской области к введению федеральных государственных образовательных стандартов начального общего образования в 2011-2012 учебном году», Приказа Администрации Кемеровского муниципального района управление образования администрации Кемеровского муниципального района (управление об</w:t>
      </w:r>
      <w:r w:rsidR="006D6590">
        <w:t>разования) от 22.06.2011 №306/1,</w:t>
      </w:r>
      <w:r w:rsidR="00C254BA">
        <w:t xml:space="preserve"> УМК «Перспективная начальная школа».</w:t>
      </w:r>
    </w:p>
    <w:p w:rsidR="00ED37B0" w:rsidRPr="00B51569" w:rsidRDefault="00C254BA" w:rsidP="00C254BA">
      <w:pPr>
        <w:spacing w:line="276" w:lineRule="auto"/>
        <w:ind w:firstLine="720"/>
        <w:jc w:val="both"/>
      </w:pPr>
      <w:r>
        <w:t xml:space="preserve">Основная образовательная программа начального общего образования муниципального бюджетного общеобразовательного учреждения «Арсентьевская средняя общеобразовательная школа» Кемеровского муниципального района (МБОУ «Арсентьевская СОШ») определяет содержание и организацию образовательного процесса на ступени начального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w:t>
      </w:r>
      <w:r w:rsidR="00ED37B0" w:rsidRPr="00B51569">
        <w:t xml:space="preserve"> </w:t>
      </w:r>
    </w:p>
    <w:p w:rsidR="00ED37B0" w:rsidRPr="00B51569" w:rsidRDefault="00ED37B0" w:rsidP="00EC4F55">
      <w:pPr>
        <w:spacing w:line="276" w:lineRule="auto"/>
        <w:jc w:val="both"/>
      </w:pPr>
      <w:r w:rsidRPr="00B51569">
        <w:t xml:space="preserve">          Разработка обра</w:t>
      </w:r>
      <w:r w:rsidRPr="00B51569">
        <w:softHyphen/>
        <w:t>зовательной программы начального общего образования  осу</w:t>
      </w:r>
      <w:r w:rsidRPr="00B51569">
        <w:softHyphen/>
        <w:t>ществлялась школой самостоятельно с привлечением органов само</w:t>
      </w:r>
      <w:r w:rsidRPr="00B51569">
        <w:softHyphen/>
        <w:t>управления (Совет школы), обеспечивающих го</w:t>
      </w:r>
      <w:r w:rsidRPr="00B51569">
        <w:softHyphen/>
        <w:t>сударственно-общественный характер управления образова</w:t>
      </w:r>
      <w:r w:rsidRPr="00B51569">
        <w:softHyphen/>
        <w:t>тельным учреждением.</w:t>
      </w:r>
    </w:p>
    <w:p w:rsidR="00ED37B0" w:rsidRPr="00B51569" w:rsidRDefault="00ED37B0" w:rsidP="00EC4F55">
      <w:pPr>
        <w:shd w:val="clear" w:color="auto" w:fill="FFFFFF"/>
        <w:spacing w:before="100" w:beforeAutospacing="1" w:line="276" w:lineRule="auto"/>
        <w:ind w:firstLine="335"/>
        <w:contextualSpacing/>
        <w:jc w:val="both"/>
        <w:rPr>
          <w:b/>
          <w:iCs/>
        </w:rPr>
      </w:pPr>
      <w:r w:rsidRPr="00B51569">
        <w:rPr>
          <w:iCs/>
        </w:rPr>
        <w:t xml:space="preserve">   Образовательная программа МБОУ </w:t>
      </w:r>
      <w:r w:rsidR="00C254BA">
        <w:rPr>
          <w:iCs/>
        </w:rPr>
        <w:t xml:space="preserve">«Арсентьевская СОШ» </w:t>
      </w:r>
      <w:r w:rsidRPr="00B51569">
        <w:rPr>
          <w:iCs/>
        </w:rPr>
        <w:t xml:space="preserve">определяет содержание и организацию образовательного процесса на ступени начального общего образования и </w:t>
      </w:r>
      <w:r w:rsidRPr="00B51569">
        <w:rPr>
          <w:b/>
          <w:iCs/>
        </w:rPr>
        <w:t>направлена на:</w:t>
      </w:r>
    </w:p>
    <w:p w:rsidR="00ED37B0" w:rsidRPr="00B51569" w:rsidRDefault="00ED37B0" w:rsidP="00EC4F55">
      <w:pPr>
        <w:shd w:val="clear" w:color="auto" w:fill="FFFFFF"/>
        <w:spacing w:before="100" w:beforeAutospacing="1" w:line="276" w:lineRule="auto"/>
        <w:ind w:firstLine="335"/>
        <w:contextualSpacing/>
        <w:jc w:val="both"/>
      </w:pPr>
      <w:r w:rsidRPr="00B51569">
        <w:t xml:space="preserve">1) формирование общей культуры обучающихся, их духовно – нравственное, социальное, личностное и интеллектуальное развитие; </w:t>
      </w:r>
    </w:p>
    <w:p w:rsidR="00ED37B0" w:rsidRPr="00B51569" w:rsidRDefault="00ED37B0" w:rsidP="00EC4F55">
      <w:pPr>
        <w:shd w:val="clear" w:color="auto" w:fill="FFFFFF"/>
        <w:spacing w:before="100" w:beforeAutospacing="1" w:line="276" w:lineRule="auto"/>
        <w:ind w:firstLine="335"/>
        <w:contextualSpacing/>
        <w:jc w:val="both"/>
      </w:pPr>
      <w:r w:rsidRPr="00B51569">
        <w:t>2)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653A76" w:rsidRDefault="00653A76" w:rsidP="00EC4F55">
      <w:pPr>
        <w:pStyle w:val="a3"/>
        <w:spacing w:line="276" w:lineRule="auto"/>
        <w:ind w:firstLine="454"/>
        <w:rPr>
          <w:rFonts w:ascii="Times New Roman" w:hAnsi="Times New Roman"/>
          <w:color w:val="auto"/>
          <w:sz w:val="24"/>
          <w:szCs w:val="24"/>
        </w:rPr>
      </w:pPr>
      <w:r w:rsidRPr="00B51569">
        <w:rPr>
          <w:rFonts w:ascii="Times New Roman" w:hAnsi="Times New Roman"/>
          <w:b/>
          <w:bCs/>
          <w:color w:val="auto"/>
          <w:sz w:val="24"/>
          <w:szCs w:val="24"/>
        </w:rPr>
        <w:t>Цель</w:t>
      </w:r>
      <w:r w:rsidR="00ED37B0" w:rsidRPr="00B51569">
        <w:rPr>
          <w:rFonts w:ascii="Times New Roman" w:hAnsi="Times New Roman"/>
          <w:b/>
          <w:bCs/>
          <w:color w:val="auto"/>
          <w:sz w:val="24"/>
          <w:szCs w:val="24"/>
        </w:rPr>
        <w:t>ю</w:t>
      </w:r>
      <w:r w:rsidR="00C254BA">
        <w:rPr>
          <w:rFonts w:ascii="Times New Roman" w:hAnsi="Times New Roman"/>
          <w:b/>
          <w:bCs/>
          <w:color w:val="auto"/>
          <w:sz w:val="24"/>
          <w:szCs w:val="24"/>
        </w:rPr>
        <w:t xml:space="preserve"> </w:t>
      </w:r>
      <w:r w:rsidRPr="00B51569">
        <w:rPr>
          <w:rFonts w:ascii="Times New Roman" w:hAnsi="Times New Roman"/>
          <w:b/>
          <w:bCs/>
          <w:color w:val="auto"/>
          <w:sz w:val="24"/>
          <w:szCs w:val="24"/>
        </w:rPr>
        <w:t>реализации</w:t>
      </w:r>
      <w:r w:rsidRPr="00B51569">
        <w:rPr>
          <w:rFonts w:ascii="Times New Roman" w:hAnsi="Times New Roman"/>
          <w:color w:val="auto"/>
          <w:sz w:val="24"/>
          <w:szCs w:val="24"/>
        </w:rPr>
        <w:t xml:space="preserve"> основной образовательной программы начального общего образования </w:t>
      </w:r>
      <w:r w:rsidR="00C254BA" w:rsidRPr="00B51569">
        <w:rPr>
          <w:iCs/>
        </w:rPr>
        <w:t xml:space="preserve">МБОУ </w:t>
      </w:r>
      <w:r w:rsidR="00C254BA">
        <w:rPr>
          <w:iCs/>
        </w:rPr>
        <w:t xml:space="preserve">«Арсентьевская СОШ» </w:t>
      </w:r>
      <w:r w:rsidR="00ED37B0" w:rsidRPr="00B51569">
        <w:rPr>
          <w:rFonts w:ascii="Times New Roman" w:hAnsi="Times New Roman"/>
          <w:color w:val="auto"/>
          <w:sz w:val="24"/>
          <w:szCs w:val="24"/>
        </w:rPr>
        <w:t xml:space="preserve">является  </w:t>
      </w:r>
      <w:r w:rsidRPr="00B51569">
        <w:rPr>
          <w:rFonts w:ascii="Times New Roman" w:hAnsi="Times New Roman"/>
          <w:color w:val="auto"/>
          <w:sz w:val="24"/>
          <w:szCs w:val="24"/>
          <w:u w:val="single"/>
        </w:rPr>
        <w:t xml:space="preserve">обеспечение выполнения требований </w:t>
      </w:r>
      <w:r w:rsidR="00C11324" w:rsidRPr="00B51569">
        <w:rPr>
          <w:rFonts w:ascii="Times New Roman" w:hAnsi="Times New Roman"/>
          <w:color w:val="auto"/>
          <w:sz w:val="24"/>
          <w:szCs w:val="24"/>
          <w:u w:val="single"/>
        </w:rPr>
        <w:t>ФГОС НОО</w:t>
      </w:r>
      <w:r w:rsidRPr="00B51569">
        <w:rPr>
          <w:rFonts w:ascii="Times New Roman" w:hAnsi="Times New Roman"/>
          <w:color w:val="auto"/>
          <w:sz w:val="24"/>
          <w:szCs w:val="24"/>
        </w:rPr>
        <w:t>.</w:t>
      </w:r>
    </w:p>
    <w:p w:rsidR="00C254BA" w:rsidRPr="00B51569" w:rsidRDefault="00C254BA" w:rsidP="00EC4F55">
      <w:pPr>
        <w:pStyle w:val="a3"/>
        <w:spacing w:line="276" w:lineRule="auto"/>
        <w:ind w:firstLine="454"/>
        <w:rPr>
          <w:rFonts w:ascii="Times New Roman" w:hAnsi="Times New Roman"/>
          <w:color w:val="auto"/>
          <w:sz w:val="24"/>
          <w:szCs w:val="24"/>
        </w:rPr>
      </w:pPr>
    </w:p>
    <w:p w:rsidR="00653A76" w:rsidRPr="00B51569" w:rsidRDefault="00653A76" w:rsidP="00EC4F55">
      <w:pPr>
        <w:pStyle w:val="a3"/>
        <w:spacing w:line="276" w:lineRule="auto"/>
        <w:ind w:firstLine="454"/>
        <w:rPr>
          <w:rFonts w:ascii="Times New Roman" w:hAnsi="Times New Roman"/>
          <w:color w:val="auto"/>
          <w:sz w:val="24"/>
          <w:szCs w:val="24"/>
        </w:rPr>
      </w:pPr>
      <w:r w:rsidRPr="00B51569">
        <w:rPr>
          <w:rFonts w:ascii="Times New Roman" w:hAnsi="Times New Roman"/>
          <w:bCs/>
          <w:color w:val="auto"/>
          <w:sz w:val="24"/>
          <w:szCs w:val="24"/>
        </w:rPr>
        <w:lastRenderedPageBreak/>
        <w:t>Достижение поставленной цели предусматривает решение следующих основных</w:t>
      </w:r>
      <w:r w:rsidRPr="00B51569">
        <w:rPr>
          <w:rFonts w:ascii="Times New Roman" w:hAnsi="Times New Roman"/>
          <w:b/>
          <w:bCs/>
          <w:color w:val="auto"/>
          <w:sz w:val="24"/>
          <w:szCs w:val="24"/>
        </w:rPr>
        <w:t xml:space="preserve"> задач</w:t>
      </w:r>
      <w:r w:rsidRPr="00B51569">
        <w:rPr>
          <w:rFonts w:ascii="Times New Roman" w:hAnsi="Times New Roman"/>
          <w:color w:val="auto"/>
          <w:sz w:val="24"/>
          <w:szCs w:val="24"/>
        </w:rPr>
        <w:t>:</w:t>
      </w:r>
    </w:p>
    <w:p w:rsidR="00653A76" w:rsidRPr="00B51569" w:rsidRDefault="00653A76" w:rsidP="00766370">
      <w:pPr>
        <w:pStyle w:val="ac"/>
        <w:numPr>
          <w:ilvl w:val="0"/>
          <w:numId w:val="57"/>
        </w:numPr>
        <w:spacing w:line="276" w:lineRule="auto"/>
        <w:rPr>
          <w:rFonts w:ascii="Times New Roman" w:hAnsi="Times New Roman"/>
          <w:color w:val="auto"/>
          <w:sz w:val="24"/>
          <w:szCs w:val="24"/>
        </w:rPr>
      </w:pPr>
      <w:r w:rsidRPr="00B51569">
        <w:rPr>
          <w:rFonts w:ascii="Times New Roman" w:hAnsi="Times New Roman"/>
          <w:color w:val="auto"/>
          <w:spacing w:val="2"/>
          <w:sz w:val="24"/>
          <w:szCs w:val="24"/>
        </w:rPr>
        <w:t>формирование общей культуры, духовно­нравственное,</w:t>
      </w:r>
      <w:r w:rsidRPr="00B51569">
        <w:rPr>
          <w:rFonts w:ascii="Times New Roman" w:hAnsi="Times New Roman"/>
          <w:color w:val="auto"/>
          <w:spacing w:val="2"/>
          <w:sz w:val="24"/>
          <w:szCs w:val="24"/>
        </w:rPr>
        <w:br/>
      </w:r>
      <w:r w:rsidRPr="00B51569">
        <w:rPr>
          <w:rFonts w:ascii="Times New Roman" w:hAnsi="Times New Roman"/>
          <w:color w:val="auto"/>
          <w:spacing w:val="-2"/>
          <w:sz w:val="24"/>
          <w:szCs w:val="24"/>
        </w:rPr>
        <w:t>гражданское, социальное, личностное и интеллектуальное раз</w:t>
      </w:r>
      <w:r w:rsidRPr="00B51569">
        <w:rPr>
          <w:rFonts w:ascii="Times New Roman" w:hAnsi="Times New Roman"/>
          <w:color w:val="auto"/>
          <w:spacing w:val="-4"/>
          <w:sz w:val="24"/>
          <w:szCs w:val="24"/>
        </w:rPr>
        <w:t>витие, развитие творческих способностей, сохранение и укреп</w:t>
      </w:r>
      <w:r w:rsidRPr="00B51569">
        <w:rPr>
          <w:rFonts w:ascii="Times New Roman" w:hAnsi="Times New Roman"/>
          <w:color w:val="auto"/>
          <w:sz w:val="24"/>
          <w:szCs w:val="24"/>
        </w:rPr>
        <w:t>ление здоровья;</w:t>
      </w:r>
    </w:p>
    <w:p w:rsidR="00653A76" w:rsidRPr="00B51569" w:rsidRDefault="00653A76" w:rsidP="00766370">
      <w:pPr>
        <w:pStyle w:val="ac"/>
        <w:numPr>
          <w:ilvl w:val="0"/>
          <w:numId w:val="57"/>
        </w:numPr>
        <w:spacing w:line="276" w:lineRule="auto"/>
        <w:rPr>
          <w:rFonts w:ascii="Times New Roman" w:hAnsi="Times New Roman"/>
          <w:color w:val="auto"/>
          <w:spacing w:val="-2"/>
          <w:sz w:val="24"/>
          <w:szCs w:val="24"/>
        </w:rPr>
      </w:pPr>
      <w:r w:rsidRPr="00B51569">
        <w:rPr>
          <w:rFonts w:ascii="Times New Roman" w:hAnsi="Times New Roman"/>
          <w:color w:val="auto"/>
          <w:sz w:val="24"/>
          <w:szCs w:val="24"/>
        </w:rPr>
        <w:t>обеспечение планируемых результатов по освоению вы</w:t>
      </w:r>
      <w:r w:rsidRPr="00B51569">
        <w:rPr>
          <w:rFonts w:ascii="Times New Roman" w:hAnsi="Times New Roman"/>
          <w:color w:val="auto"/>
          <w:spacing w:val="2"/>
          <w:sz w:val="24"/>
          <w:szCs w:val="24"/>
        </w:rPr>
        <w:t>пускником целевых установок, приобретению знаний, уме</w:t>
      </w:r>
      <w:r w:rsidRPr="00B51569">
        <w:rPr>
          <w:rFonts w:ascii="Times New Roman" w:hAnsi="Times New Roman"/>
          <w:color w:val="auto"/>
          <w:spacing w:val="-2"/>
          <w:sz w:val="24"/>
          <w:szCs w:val="24"/>
        </w:rPr>
        <w:t xml:space="preserve">ний, навыков, компетенций и компетентностей, определяемых </w:t>
      </w:r>
      <w:r w:rsidRPr="00B51569">
        <w:rPr>
          <w:rFonts w:ascii="Times New Roman" w:hAnsi="Times New Roman"/>
          <w:color w:val="auto"/>
          <w:sz w:val="24"/>
          <w:szCs w:val="24"/>
        </w:rPr>
        <w:t>личностными, семейными, общественными, государственны</w:t>
      </w:r>
      <w:r w:rsidRPr="00B51569">
        <w:rPr>
          <w:rFonts w:ascii="Times New Roman" w:hAnsi="Times New Roman"/>
          <w:color w:val="auto"/>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3A76" w:rsidRPr="00B51569" w:rsidRDefault="00653A76" w:rsidP="00766370">
      <w:pPr>
        <w:pStyle w:val="ac"/>
        <w:numPr>
          <w:ilvl w:val="0"/>
          <w:numId w:val="57"/>
        </w:numPr>
        <w:spacing w:line="276" w:lineRule="auto"/>
        <w:rPr>
          <w:rFonts w:ascii="Times New Roman" w:hAnsi="Times New Roman"/>
          <w:color w:val="auto"/>
          <w:sz w:val="24"/>
          <w:szCs w:val="24"/>
        </w:rPr>
      </w:pPr>
      <w:r w:rsidRPr="00B51569">
        <w:rPr>
          <w:rFonts w:ascii="Times New Roman" w:hAnsi="Times New Roman"/>
          <w:color w:val="auto"/>
          <w:sz w:val="24"/>
          <w:szCs w:val="24"/>
        </w:rPr>
        <w:t>становление и развитие личности в е</w:t>
      </w:r>
      <w:r w:rsidR="00D30361" w:rsidRPr="00B51569">
        <w:rPr>
          <w:rFonts w:ascii="Times New Roman" w:hAnsi="Times New Roman"/>
          <w:color w:val="auto"/>
          <w:sz w:val="24"/>
          <w:szCs w:val="24"/>
        </w:rPr>
        <w:t>е</w:t>
      </w:r>
      <w:r w:rsidRPr="00B51569">
        <w:rPr>
          <w:rFonts w:ascii="Times New Roman" w:hAnsi="Times New Roman"/>
          <w:color w:val="auto"/>
          <w:sz w:val="24"/>
          <w:szCs w:val="24"/>
        </w:rPr>
        <w:t xml:space="preserve"> индивидуальности, самобытности, уникальности и неповторимости;</w:t>
      </w:r>
    </w:p>
    <w:p w:rsidR="00653A76" w:rsidRPr="00B51569" w:rsidRDefault="00653A76" w:rsidP="00766370">
      <w:pPr>
        <w:pStyle w:val="ac"/>
        <w:numPr>
          <w:ilvl w:val="0"/>
          <w:numId w:val="57"/>
        </w:numPr>
        <w:spacing w:line="276" w:lineRule="auto"/>
        <w:rPr>
          <w:rFonts w:ascii="Times New Roman" w:hAnsi="Times New Roman"/>
          <w:color w:val="auto"/>
          <w:sz w:val="24"/>
          <w:szCs w:val="24"/>
        </w:rPr>
      </w:pPr>
      <w:r w:rsidRPr="00B51569">
        <w:rPr>
          <w:rFonts w:ascii="Times New Roman" w:hAnsi="Times New Roman"/>
          <w:color w:val="auto"/>
          <w:spacing w:val="-4"/>
          <w:sz w:val="24"/>
          <w:szCs w:val="24"/>
        </w:rPr>
        <w:t>обеспечение преемственности начального общего и основ</w:t>
      </w:r>
      <w:r w:rsidRPr="00B51569">
        <w:rPr>
          <w:rFonts w:ascii="Times New Roman" w:hAnsi="Times New Roman"/>
          <w:color w:val="auto"/>
          <w:sz w:val="24"/>
          <w:szCs w:val="24"/>
        </w:rPr>
        <w:t>ного общего образования;</w:t>
      </w:r>
    </w:p>
    <w:p w:rsidR="00653A76" w:rsidRPr="00B51569" w:rsidRDefault="00653A76" w:rsidP="00766370">
      <w:pPr>
        <w:pStyle w:val="ac"/>
        <w:numPr>
          <w:ilvl w:val="0"/>
          <w:numId w:val="57"/>
        </w:numPr>
        <w:spacing w:line="276" w:lineRule="auto"/>
        <w:rPr>
          <w:rFonts w:ascii="Times New Roman" w:hAnsi="Times New Roman"/>
          <w:color w:val="auto"/>
          <w:sz w:val="24"/>
          <w:szCs w:val="24"/>
        </w:rPr>
      </w:pPr>
      <w:r w:rsidRPr="00B51569">
        <w:rPr>
          <w:rFonts w:ascii="Times New Roman" w:hAnsi="Times New Roman"/>
          <w:color w:val="auto"/>
          <w:spacing w:val="2"/>
          <w:sz w:val="24"/>
          <w:szCs w:val="24"/>
        </w:rPr>
        <w:t>достижение планируемых ре</w:t>
      </w:r>
      <w:r w:rsidRPr="00B51569">
        <w:rPr>
          <w:rFonts w:ascii="Times New Roman" w:hAnsi="Times New Roman"/>
          <w:color w:val="auto"/>
          <w:spacing w:val="-2"/>
          <w:sz w:val="24"/>
          <w:szCs w:val="24"/>
        </w:rPr>
        <w:t>зультатов освоения основной образовательной программы на</w:t>
      </w:r>
      <w:r w:rsidRPr="00B51569">
        <w:rPr>
          <w:rFonts w:ascii="Times New Roman" w:hAnsi="Times New Roman"/>
          <w:color w:val="auto"/>
          <w:spacing w:val="2"/>
          <w:sz w:val="24"/>
          <w:szCs w:val="24"/>
        </w:rPr>
        <w:t xml:space="preserve">чального общего образования всеми обучающимися, в том </w:t>
      </w:r>
      <w:r w:rsidRPr="00B51569">
        <w:rPr>
          <w:rFonts w:ascii="Times New Roman" w:hAnsi="Times New Roman"/>
          <w:color w:val="auto"/>
          <w:sz w:val="24"/>
          <w:szCs w:val="24"/>
        </w:rPr>
        <w:t>числе детьми с ограниченными возможностями здоровья</w:t>
      </w:r>
      <w:r w:rsidR="00E21ECB" w:rsidRPr="00B51569">
        <w:rPr>
          <w:rFonts w:ascii="Times New Roman" w:hAnsi="Times New Roman"/>
          <w:color w:val="auto"/>
          <w:sz w:val="24"/>
          <w:szCs w:val="24"/>
        </w:rPr>
        <w:t xml:space="preserve"> (далее-дети с ОВЗ);</w:t>
      </w:r>
    </w:p>
    <w:p w:rsidR="00653A76" w:rsidRPr="00B51569" w:rsidRDefault="00653A76" w:rsidP="00766370">
      <w:pPr>
        <w:pStyle w:val="ac"/>
        <w:numPr>
          <w:ilvl w:val="0"/>
          <w:numId w:val="57"/>
        </w:numPr>
        <w:spacing w:line="276" w:lineRule="auto"/>
        <w:rPr>
          <w:rFonts w:ascii="Times New Roman" w:hAnsi="Times New Roman"/>
          <w:color w:val="auto"/>
          <w:sz w:val="24"/>
          <w:szCs w:val="24"/>
        </w:rPr>
      </w:pPr>
      <w:r w:rsidRPr="00B51569">
        <w:rPr>
          <w:rFonts w:ascii="Times New Roman" w:hAnsi="Times New Roman"/>
          <w:color w:val="auto"/>
          <w:spacing w:val="2"/>
          <w:sz w:val="24"/>
          <w:szCs w:val="24"/>
        </w:rPr>
        <w:t>обеспечение доступности получения качественного на</w:t>
      </w:r>
      <w:r w:rsidRPr="00B51569">
        <w:rPr>
          <w:rFonts w:ascii="Times New Roman" w:hAnsi="Times New Roman"/>
          <w:color w:val="auto"/>
          <w:sz w:val="24"/>
          <w:szCs w:val="24"/>
        </w:rPr>
        <w:t>чального общего образования;</w:t>
      </w:r>
    </w:p>
    <w:p w:rsidR="00653A76" w:rsidRPr="00B51569" w:rsidRDefault="00653A76" w:rsidP="00766370">
      <w:pPr>
        <w:pStyle w:val="ac"/>
        <w:numPr>
          <w:ilvl w:val="0"/>
          <w:numId w:val="57"/>
        </w:numPr>
        <w:spacing w:line="276" w:lineRule="auto"/>
        <w:rPr>
          <w:rFonts w:ascii="Times New Roman" w:hAnsi="Times New Roman"/>
          <w:color w:val="auto"/>
          <w:spacing w:val="-2"/>
          <w:sz w:val="24"/>
          <w:szCs w:val="24"/>
        </w:rPr>
      </w:pPr>
      <w:r w:rsidRPr="00B51569">
        <w:rPr>
          <w:rFonts w:ascii="Times New Roman" w:hAnsi="Times New Roman"/>
          <w:color w:val="auto"/>
          <w:spacing w:val="-2"/>
          <w:sz w:val="24"/>
          <w:szCs w:val="24"/>
        </w:rPr>
        <w:t xml:space="preserve">выявление и развитие способностей обучающихся, в том числе </w:t>
      </w:r>
      <w:r w:rsidR="00E21ECB" w:rsidRPr="00B51569">
        <w:rPr>
          <w:rFonts w:ascii="Times New Roman" w:hAnsi="Times New Roman"/>
          <w:color w:val="auto"/>
          <w:spacing w:val="-2"/>
          <w:sz w:val="24"/>
          <w:szCs w:val="24"/>
        </w:rPr>
        <w:t>лиц, проявивших выдающиеся способности</w:t>
      </w:r>
      <w:r w:rsidR="00D170ED" w:rsidRPr="00B51569">
        <w:rPr>
          <w:rFonts w:ascii="Times New Roman" w:hAnsi="Times New Roman"/>
          <w:color w:val="auto"/>
          <w:spacing w:val="-2"/>
          <w:sz w:val="24"/>
          <w:szCs w:val="24"/>
        </w:rPr>
        <w:t xml:space="preserve">, </w:t>
      </w:r>
      <w:r w:rsidRPr="00B51569">
        <w:rPr>
          <w:rFonts w:ascii="Times New Roman" w:hAnsi="Times New Roman"/>
          <w:color w:val="auto"/>
          <w:spacing w:val="-2"/>
          <w:sz w:val="24"/>
          <w:szCs w:val="24"/>
        </w:rPr>
        <w:t>через систему клубов, секций, студий и кружков, организацию общественно полезной деятельности;</w:t>
      </w:r>
    </w:p>
    <w:p w:rsidR="00653A76" w:rsidRPr="00B51569" w:rsidRDefault="00653A76" w:rsidP="00766370">
      <w:pPr>
        <w:pStyle w:val="ac"/>
        <w:numPr>
          <w:ilvl w:val="0"/>
          <w:numId w:val="57"/>
        </w:numPr>
        <w:spacing w:line="276" w:lineRule="auto"/>
        <w:rPr>
          <w:rFonts w:ascii="Times New Roman" w:hAnsi="Times New Roman"/>
          <w:color w:val="auto"/>
          <w:sz w:val="24"/>
          <w:szCs w:val="24"/>
        </w:rPr>
      </w:pPr>
      <w:r w:rsidRPr="00B51569">
        <w:rPr>
          <w:rFonts w:ascii="Times New Roman" w:hAnsi="Times New Roman"/>
          <w:color w:val="auto"/>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653A76" w:rsidRPr="00B51569" w:rsidRDefault="00653A76" w:rsidP="00766370">
      <w:pPr>
        <w:pStyle w:val="ac"/>
        <w:numPr>
          <w:ilvl w:val="0"/>
          <w:numId w:val="57"/>
        </w:numPr>
        <w:spacing w:line="276" w:lineRule="auto"/>
        <w:rPr>
          <w:rFonts w:ascii="Times New Roman" w:hAnsi="Times New Roman"/>
          <w:color w:val="auto"/>
          <w:spacing w:val="-2"/>
          <w:sz w:val="24"/>
          <w:szCs w:val="24"/>
        </w:rPr>
      </w:pPr>
      <w:r w:rsidRPr="00B51569">
        <w:rPr>
          <w:rFonts w:ascii="Times New Roman" w:hAnsi="Times New Roman"/>
          <w:color w:val="auto"/>
          <w:spacing w:val="-2"/>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53A76" w:rsidRPr="00B51569" w:rsidRDefault="00653A76" w:rsidP="00766370">
      <w:pPr>
        <w:pStyle w:val="ac"/>
        <w:numPr>
          <w:ilvl w:val="0"/>
          <w:numId w:val="57"/>
        </w:numPr>
        <w:spacing w:line="276" w:lineRule="auto"/>
        <w:rPr>
          <w:rFonts w:ascii="Times New Roman" w:hAnsi="Times New Roman"/>
          <w:color w:val="auto"/>
          <w:sz w:val="24"/>
          <w:szCs w:val="24"/>
        </w:rPr>
      </w:pPr>
      <w:r w:rsidRPr="00B51569">
        <w:rPr>
          <w:rFonts w:ascii="Times New Roman" w:hAnsi="Times New Roman"/>
          <w:color w:val="auto"/>
          <w:sz w:val="24"/>
          <w:szCs w:val="24"/>
        </w:rPr>
        <w:t xml:space="preserve">использование в </w:t>
      </w:r>
      <w:r w:rsidR="007E3D6D" w:rsidRPr="00B51569">
        <w:rPr>
          <w:rFonts w:ascii="Times New Roman" w:hAnsi="Times New Roman"/>
          <w:color w:val="auto"/>
          <w:sz w:val="24"/>
          <w:szCs w:val="24"/>
        </w:rPr>
        <w:t xml:space="preserve">образовательной деятельности </w:t>
      </w:r>
      <w:r w:rsidRPr="00B51569">
        <w:rPr>
          <w:rFonts w:ascii="Times New Roman" w:hAnsi="Times New Roman"/>
          <w:color w:val="auto"/>
          <w:sz w:val="24"/>
          <w:szCs w:val="24"/>
        </w:rPr>
        <w:t>современных образовательных технологий деятельностного типа;</w:t>
      </w:r>
    </w:p>
    <w:p w:rsidR="00653A76" w:rsidRPr="00B51569" w:rsidRDefault="00653A76" w:rsidP="00766370">
      <w:pPr>
        <w:pStyle w:val="ac"/>
        <w:numPr>
          <w:ilvl w:val="0"/>
          <w:numId w:val="57"/>
        </w:numPr>
        <w:spacing w:line="276" w:lineRule="auto"/>
        <w:rPr>
          <w:rFonts w:ascii="Times New Roman" w:hAnsi="Times New Roman"/>
          <w:color w:val="auto"/>
          <w:sz w:val="24"/>
          <w:szCs w:val="24"/>
        </w:rPr>
      </w:pPr>
      <w:r w:rsidRPr="00B51569">
        <w:rPr>
          <w:rFonts w:ascii="Times New Roman" w:hAnsi="Times New Roman"/>
          <w:color w:val="auto"/>
          <w:spacing w:val="2"/>
          <w:sz w:val="24"/>
          <w:szCs w:val="24"/>
        </w:rPr>
        <w:t>предоставление обучающимся возможности для эффек</w:t>
      </w:r>
      <w:r w:rsidRPr="00B51569">
        <w:rPr>
          <w:rFonts w:ascii="Times New Roman" w:hAnsi="Times New Roman"/>
          <w:color w:val="auto"/>
          <w:sz w:val="24"/>
          <w:szCs w:val="24"/>
        </w:rPr>
        <w:t>тивной самостоятельной работы;</w:t>
      </w:r>
    </w:p>
    <w:p w:rsidR="00653A76" w:rsidRPr="00B51569" w:rsidRDefault="00653A76" w:rsidP="00766370">
      <w:pPr>
        <w:pStyle w:val="ac"/>
        <w:numPr>
          <w:ilvl w:val="0"/>
          <w:numId w:val="57"/>
        </w:numPr>
        <w:spacing w:line="276" w:lineRule="auto"/>
        <w:rPr>
          <w:rFonts w:ascii="Times New Roman" w:hAnsi="Times New Roman"/>
          <w:color w:val="auto"/>
          <w:sz w:val="24"/>
          <w:szCs w:val="24"/>
        </w:rPr>
      </w:pPr>
      <w:r w:rsidRPr="00B51569">
        <w:rPr>
          <w:rFonts w:ascii="Times New Roman" w:hAnsi="Times New Roman"/>
          <w:color w:val="auto"/>
          <w:spacing w:val="2"/>
          <w:sz w:val="24"/>
          <w:szCs w:val="24"/>
        </w:rPr>
        <w:t>включение обучающихся в процессы познания и преобразования внешкольной социальной среды (насел</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 xml:space="preserve">нного </w:t>
      </w:r>
      <w:r w:rsidRPr="00B51569">
        <w:rPr>
          <w:rFonts w:ascii="Times New Roman" w:hAnsi="Times New Roman"/>
          <w:color w:val="auto"/>
          <w:sz w:val="24"/>
          <w:szCs w:val="24"/>
        </w:rPr>
        <w:t>пункта, района, города).</w:t>
      </w:r>
    </w:p>
    <w:p w:rsidR="00653A76" w:rsidRPr="00B51569" w:rsidRDefault="00653A76" w:rsidP="00EC4F55">
      <w:pPr>
        <w:pStyle w:val="a3"/>
        <w:spacing w:line="276" w:lineRule="auto"/>
        <w:ind w:firstLine="454"/>
        <w:rPr>
          <w:rFonts w:ascii="Times New Roman" w:hAnsi="Times New Roman"/>
          <w:color w:val="auto"/>
          <w:sz w:val="24"/>
          <w:szCs w:val="24"/>
        </w:rPr>
      </w:pPr>
      <w:r w:rsidRPr="00B51569">
        <w:rPr>
          <w:rFonts w:ascii="Times New Roman" w:hAnsi="Times New Roman"/>
          <w:bCs/>
          <w:color w:val="auto"/>
          <w:sz w:val="24"/>
          <w:szCs w:val="24"/>
        </w:rPr>
        <w:t>В основе реализации основной образовательной программы лежит</w:t>
      </w:r>
      <w:r w:rsidRPr="00B51569">
        <w:rPr>
          <w:rFonts w:ascii="Times New Roman" w:hAnsi="Times New Roman"/>
          <w:b/>
          <w:bCs/>
          <w:color w:val="auto"/>
          <w:sz w:val="24"/>
          <w:szCs w:val="24"/>
        </w:rPr>
        <w:t xml:space="preserve"> системно­деятельностный подход</w:t>
      </w:r>
      <w:r w:rsidRPr="00B51569">
        <w:rPr>
          <w:rFonts w:ascii="Times New Roman" w:hAnsi="Times New Roman"/>
          <w:color w:val="auto"/>
          <w:sz w:val="24"/>
          <w:szCs w:val="24"/>
        </w:rPr>
        <w:t>, который предполагает:</w:t>
      </w:r>
    </w:p>
    <w:p w:rsidR="00653A76" w:rsidRPr="00B51569" w:rsidRDefault="00C254BA" w:rsidP="00C254BA">
      <w:pPr>
        <w:pStyle w:val="ac"/>
        <w:spacing w:line="276" w:lineRule="auto"/>
        <w:ind w:left="1134" w:firstLine="0"/>
        <w:rPr>
          <w:rFonts w:ascii="Times New Roman" w:hAnsi="Times New Roman"/>
          <w:color w:val="auto"/>
          <w:sz w:val="24"/>
          <w:szCs w:val="24"/>
        </w:rPr>
      </w:pPr>
      <w:r>
        <w:rPr>
          <w:rFonts w:ascii="Times New Roman" w:hAnsi="Times New Roman"/>
          <w:color w:val="auto"/>
          <w:spacing w:val="4"/>
          <w:sz w:val="24"/>
          <w:szCs w:val="24"/>
        </w:rPr>
        <w:t xml:space="preserve">- </w:t>
      </w:r>
      <w:r w:rsidR="00653A76" w:rsidRPr="00B51569">
        <w:rPr>
          <w:rFonts w:ascii="Times New Roman" w:hAnsi="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00653A76" w:rsidRPr="00B51569">
        <w:rPr>
          <w:rFonts w:ascii="Times New Roman" w:hAnsi="Times New Roman"/>
          <w:color w:val="auto"/>
          <w:spacing w:val="2"/>
          <w:sz w:val="24"/>
          <w:szCs w:val="24"/>
        </w:rPr>
        <w:t xml:space="preserve">экономики, задачам построения российского гражданского </w:t>
      </w:r>
      <w:r w:rsidR="00653A76" w:rsidRPr="00B51569">
        <w:rPr>
          <w:rFonts w:ascii="Times New Roman" w:hAnsi="Times New Roman"/>
          <w:color w:val="auto"/>
          <w:sz w:val="24"/>
          <w:szCs w:val="24"/>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653A76" w:rsidRPr="00B51569" w:rsidRDefault="00C254BA" w:rsidP="00C254BA">
      <w:pPr>
        <w:pStyle w:val="ac"/>
        <w:spacing w:line="276" w:lineRule="auto"/>
        <w:ind w:left="1134" w:firstLine="0"/>
        <w:rPr>
          <w:rFonts w:ascii="Times New Roman" w:hAnsi="Times New Roman"/>
          <w:color w:val="auto"/>
          <w:sz w:val="24"/>
          <w:szCs w:val="24"/>
        </w:rPr>
      </w:pPr>
      <w:r>
        <w:rPr>
          <w:rFonts w:ascii="Times New Roman" w:hAnsi="Times New Roman"/>
          <w:color w:val="auto"/>
          <w:sz w:val="24"/>
          <w:szCs w:val="24"/>
        </w:rPr>
        <w:t xml:space="preserve">- </w:t>
      </w:r>
      <w:r w:rsidR="00653A76" w:rsidRPr="00B51569">
        <w:rPr>
          <w:rFonts w:ascii="Times New Roman" w:hAnsi="Times New Roman"/>
          <w:color w:val="auto"/>
          <w:sz w:val="24"/>
          <w:szCs w:val="24"/>
        </w:rPr>
        <w:t>переход к стратегии социального проектирования и конструирования на основе разработки содержания и технологий о</w:t>
      </w:r>
      <w:r w:rsidR="00880217" w:rsidRPr="00B51569">
        <w:rPr>
          <w:rFonts w:ascii="Times New Roman" w:hAnsi="Times New Roman"/>
          <w:color w:val="auto"/>
          <w:sz w:val="24"/>
          <w:szCs w:val="24"/>
        </w:rPr>
        <w:t>бразования, определяющих пути и способы достижения </w:t>
      </w:r>
      <w:r w:rsidR="00653A76" w:rsidRPr="00B51569">
        <w:rPr>
          <w:rFonts w:ascii="Times New Roman" w:hAnsi="Times New Roman"/>
          <w:color w:val="auto"/>
          <w:sz w:val="24"/>
          <w:szCs w:val="24"/>
        </w:rPr>
        <w:t>социально желаемого уровня (результата) личностного и познавательного развития обучающихся;</w:t>
      </w:r>
    </w:p>
    <w:p w:rsidR="00653A76" w:rsidRPr="00B51569" w:rsidRDefault="00C254BA" w:rsidP="00C254BA">
      <w:pPr>
        <w:pStyle w:val="ac"/>
        <w:spacing w:line="276" w:lineRule="auto"/>
        <w:ind w:left="1134" w:firstLine="0"/>
        <w:rPr>
          <w:rFonts w:ascii="Times New Roman" w:hAnsi="Times New Roman"/>
          <w:color w:val="auto"/>
          <w:sz w:val="24"/>
          <w:szCs w:val="24"/>
        </w:rPr>
      </w:pPr>
      <w:r>
        <w:rPr>
          <w:rFonts w:ascii="Times New Roman" w:hAnsi="Times New Roman"/>
          <w:color w:val="auto"/>
          <w:sz w:val="24"/>
          <w:szCs w:val="24"/>
        </w:rPr>
        <w:t xml:space="preserve">- </w:t>
      </w:r>
      <w:r w:rsidR="00653A76" w:rsidRPr="00B51569">
        <w:rPr>
          <w:rFonts w:ascii="Times New Roman" w:hAnsi="Times New Roman"/>
          <w:color w:val="auto"/>
          <w:sz w:val="24"/>
          <w:szCs w:val="24"/>
        </w:rPr>
        <w:t xml:space="preserve">ориентацию на достижение цели и основного результата </w:t>
      </w:r>
      <w:r w:rsidR="00653A76" w:rsidRPr="00B51569">
        <w:rPr>
          <w:rFonts w:ascii="Times New Roman" w:hAnsi="Times New Roman"/>
          <w:color w:val="auto"/>
          <w:spacing w:val="1"/>
          <w:sz w:val="24"/>
          <w:szCs w:val="24"/>
        </w:rPr>
        <w:t xml:space="preserve">образования — развитие личности обучающегося на основе освоения </w:t>
      </w:r>
      <w:r w:rsidR="00880217" w:rsidRPr="00B51569">
        <w:rPr>
          <w:rFonts w:ascii="Times New Roman" w:hAnsi="Times New Roman"/>
          <w:color w:val="auto"/>
          <w:spacing w:val="1"/>
          <w:sz w:val="24"/>
          <w:szCs w:val="24"/>
        </w:rPr>
        <w:t>универсальных учебных действий, познания </w:t>
      </w:r>
      <w:r w:rsidR="00653A76" w:rsidRPr="00B51569">
        <w:rPr>
          <w:rFonts w:ascii="Times New Roman" w:hAnsi="Times New Roman"/>
          <w:color w:val="auto"/>
          <w:spacing w:val="1"/>
          <w:sz w:val="24"/>
          <w:szCs w:val="24"/>
        </w:rPr>
        <w:t xml:space="preserve">и </w:t>
      </w:r>
      <w:r w:rsidR="00653A76" w:rsidRPr="00B51569">
        <w:rPr>
          <w:rFonts w:ascii="Times New Roman" w:hAnsi="Times New Roman"/>
          <w:color w:val="auto"/>
          <w:sz w:val="24"/>
          <w:szCs w:val="24"/>
        </w:rPr>
        <w:t>освоения мира;</w:t>
      </w:r>
    </w:p>
    <w:p w:rsidR="00653A76" w:rsidRPr="00B51569" w:rsidRDefault="00C254BA" w:rsidP="00C254BA">
      <w:pPr>
        <w:pStyle w:val="ac"/>
        <w:spacing w:line="276" w:lineRule="auto"/>
        <w:ind w:left="1134" w:firstLine="0"/>
        <w:rPr>
          <w:rFonts w:ascii="Times New Roman" w:hAnsi="Times New Roman"/>
          <w:color w:val="auto"/>
          <w:sz w:val="24"/>
          <w:szCs w:val="24"/>
        </w:rPr>
      </w:pPr>
      <w:r>
        <w:rPr>
          <w:rFonts w:ascii="Times New Roman" w:hAnsi="Times New Roman"/>
          <w:color w:val="auto"/>
          <w:spacing w:val="-2"/>
          <w:sz w:val="24"/>
          <w:szCs w:val="24"/>
        </w:rPr>
        <w:lastRenderedPageBreak/>
        <w:t xml:space="preserve">- </w:t>
      </w:r>
      <w:r w:rsidR="00653A76" w:rsidRPr="00B51569">
        <w:rPr>
          <w:rFonts w:ascii="Times New Roman" w:hAnsi="Times New Roman"/>
          <w:color w:val="auto"/>
          <w:spacing w:val="-2"/>
          <w:sz w:val="24"/>
          <w:szCs w:val="24"/>
        </w:rPr>
        <w:t>признание решающей роли содержания образования, спо</w:t>
      </w:r>
      <w:r w:rsidR="00653A76" w:rsidRPr="00B51569">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B51569" w:rsidRDefault="00C254BA" w:rsidP="00C254BA">
      <w:pPr>
        <w:pStyle w:val="ac"/>
        <w:spacing w:line="276" w:lineRule="auto"/>
        <w:ind w:left="1134" w:firstLine="0"/>
        <w:rPr>
          <w:rFonts w:ascii="Times New Roman" w:hAnsi="Times New Roman"/>
          <w:color w:val="auto"/>
          <w:sz w:val="24"/>
          <w:szCs w:val="24"/>
        </w:rPr>
      </w:pPr>
      <w:r>
        <w:rPr>
          <w:rFonts w:ascii="Times New Roman" w:hAnsi="Times New Roman"/>
          <w:color w:val="auto"/>
          <w:spacing w:val="-2"/>
          <w:sz w:val="24"/>
          <w:szCs w:val="24"/>
        </w:rPr>
        <w:t xml:space="preserve">- </w:t>
      </w:r>
      <w:r w:rsidR="00653A76" w:rsidRPr="00B51569">
        <w:rPr>
          <w:rFonts w:ascii="Times New Roman" w:hAnsi="Times New Roman"/>
          <w:color w:val="auto"/>
          <w:spacing w:val="-2"/>
          <w:sz w:val="24"/>
          <w:szCs w:val="24"/>
        </w:rPr>
        <w:t>уч</w:t>
      </w:r>
      <w:r w:rsidR="00D30361" w:rsidRPr="00B51569">
        <w:rPr>
          <w:rFonts w:ascii="Times New Roman" w:hAnsi="Times New Roman"/>
          <w:color w:val="auto"/>
          <w:spacing w:val="-2"/>
          <w:sz w:val="24"/>
          <w:szCs w:val="24"/>
        </w:rPr>
        <w:t>е</w:t>
      </w:r>
      <w:r w:rsidR="00653A76" w:rsidRPr="00B51569">
        <w:rPr>
          <w:rFonts w:ascii="Times New Roman" w:hAnsi="Times New Roman"/>
          <w:color w:val="auto"/>
          <w:spacing w:val="-2"/>
          <w:sz w:val="24"/>
          <w:szCs w:val="24"/>
        </w:rPr>
        <w:t>т индивидуальных возрастных, психологических и фи</w:t>
      </w:r>
      <w:r w:rsidR="00653A76" w:rsidRPr="00B51569">
        <w:rPr>
          <w:rFonts w:ascii="Times New Roman" w:hAnsi="Times New Roman"/>
          <w:color w:val="auto"/>
          <w:sz w:val="24"/>
          <w:szCs w:val="24"/>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53A76" w:rsidRPr="00B51569" w:rsidRDefault="00C254BA" w:rsidP="00C254BA">
      <w:pPr>
        <w:pStyle w:val="ac"/>
        <w:spacing w:line="276" w:lineRule="auto"/>
        <w:ind w:left="1134" w:firstLine="0"/>
        <w:rPr>
          <w:rFonts w:ascii="Times New Roman" w:hAnsi="Times New Roman"/>
          <w:color w:val="auto"/>
          <w:sz w:val="24"/>
          <w:szCs w:val="24"/>
        </w:rPr>
      </w:pPr>
      <w:r>
        <w:rPr>
          <w:rFonts w:ascii="Times New Roman" w:hAnsi="Times New Roman"/>
          <w:color w:val="auto"/>
          <w:spacing w:val="2"/>
          <w:sz w:val="24"/>
          <w:szCs w:val="24"/>
        </w:rPr>
        <w:t xml:space="preserve">- </w:t>
      </w:r>
      <w:r w:rsidR="00653A76" w:rsidRPr="00B51569">
        <w:rPr>
          <w:rFonts w:ascii="Times New Roman" w:hAnsi="Times New Roman"/>
          <w:color w:val="auto"/>
          <w:spacing w:val="2"/>
          <w:sz w:val="24"/>
          <w:szCs w:val="24"/>
        </w:rPr>
        <w:t xml:space="preserve">обеспечение преемственности дошкольного, начального </w:t>
      </w:r>
      <w:r w:rsidR="00653A76" w:rsidRPr="00B51569">
        <w:rPr>
          <w:rFonts w:ascii="Times New Roman" w:hAnsi="Times New Roman"/>
          <w:color w:val="auto"/>
          <w:sz w:val="24"/>
          <w:szCs w:val="24"/>
        </w:rPr>
        <w:t>общего, основного общего, среднего общего и профессионального образования;</w:t>
      </w:r>
    </w:p>
    <w:p w:rsidR="00653A76" w:rsidRPr="00B51569" w:rsidRDefault="00C254BA" w:rsidP="00C254BA">
      <w:pPr>
        <w:pStyle w:val="ac"/>
        <w:spacing w:line="276" w:lineRule="auto"/>
        <w:ind w:left="1134" w:firstLine="0"/>
        <w:rPr>
          <w:rFonts w:ascii="Times New Roman" w:hAnsi="Times New Roman"/>
          <w:color w:val="auto"/>
          <w:spacing w:val="-2"/>
          <w:sz w:val="24"/>
          <w:szCs w:val="24"/>
        </w:rPr>
      </w:pPr>
      <w:r>
        <w:rPr>
          <w:rFonts w:ascii="Times New Roman" w:hAnsi="Times New Roman"/>
          <w:color w:val="auto"/>
          <w:spacing w:val="2"/>
          <w:sz w:val="24"/>
          <w:szCs w:val="24"/>
        </w:rPr>
        <w:t xml:space="preserve">- </w:t>
      </w:r>
      <w:r w:rsidR="00653A76" w:rsidRPr="00B51569">
        <w:rPr>
          <w:rFonts w:ascii="Times New Roman" w:hAnsi="Times New Roman"/>
          <w:color w:val="auto"/>
          <w:spacing w:val="2"/>
          <w:sz w:val="24"/>
          <w:szCs w:val="24"/>
        </w:rPr>
        <w:t>разнообразие индивидуальных образовательных траекторий и индивидуального развития каждого обучающегося</w:t>
      </w:r>
      <w:r w:rsidR="00653A76" w:rsidRPr="00B51569">
        <w:rPr>
          <w:rFonts w:ascii="Times New Roman" w:hAnsi="Times New Roman"/>
          <w:color w:val="auto"/>
          <w:spacing w:val="-2"/>
          <w:sz w:val="24"/>
          <w:szCs w:val="24"/>
        </w:rPr>
        <w:t xml:space="preserve">(в том числе </w:t>
      </w:r>
      <w:r w:rsidR="00E21ECB" w:rsidRPr="00B51569">
        <w:rPr>
          <w:rFonts w:ascii="Times New Roman" w:hAnsi="Times New Roman"/>
          <w:color w:val="auto"/>
          <w:spacing w:val="-2"/>
          <w:sz w:val="24"/>
          <w:szCs w:val="24"/>
        </w:rPr>
        <w:t>лиц, проявивших выдающиеся способности, и детей с ОВЗ</w:t>
      </w:r>
      <w:r w:rsidR="00653A76" w:rsidRPr="00B51569">
        <w:rPr>
          <w:rFonts w:ascii="Times New Roman" w:hAnsi="Times New Roman"/>
          <w:color w:val="auto"/>
          <w:spacing w:val="-2"/>
          <w:sz w:val="24"/>
          <w:szCs w:val="24"/>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653A76" w:rsidRPr="00B51569" w:rsidRDefault="00653A76" w:rsidP="00EC4F55">
      <w:pPr>
        <w:pStyle w:val="a3"/>
        <w:spacing w:line="276" w:lineRule="auto"/>
        <w:ind w:firstLine="454"/>
        <w:rPr>
          <w:rFonts w:ascii="Times New Roman" w:hAnsi="Times New Roman"/>
          <w:color w:val="auto"/>
          <w:sz w:val="24"/>
          <w:szCs w:val="24"/>
        </w:rPr>
      </w:pPr>
      <w:r w:rsidRPr="00B51569">
        <w:rPr>
          <w:rFonts w:ascii="Times New Roman" w:hAnsi="Times New Roman"/>
          <w:b/>
          <w:bCs/>
          <w:color w:val="auto"/>
          <w:spacing w:val="4"/>
          <w:sz w:val="24"/>
          <w:szCs w:val="24"/>
        </w:rPr>
        <w:t xml:space="preserve">Основная образовательная программа </w:t>
      </w:r>
      <w:r w:rsidR="00C254BA">
        <w:rPr>
          <w:rFonts w:ascii="Times New Roman" w:hAnsi="Times New Roman"/>
          <w:b/>
          <w:bCs/>
          <w:color w:val="auto"/>
          <w:spacing w:val="4"/>
          <w:sz w:val="24"/>
          <w:szCs w:val="24"/>
        </w:rPr>
        <w:t>с</w:t>
      </w:r>
      <w:r w:rsidRPr="00B51569">
        <w:rPr>
          <w:rFonts w:ascii="Times New Roman" w:hAnsi="Times New Roman"/>
          <w:b/>
          <w:bCs/>
          <w:color w:val="auto"/>
          <w:spacing w:val="4"/>
          <w:sz w:val="24"/>
          <w:szCs w:val="24"/>
        </w:rPr>
        <w:t>формир</w:t>
      </w:r>
      <w:r w:rsidR="00C254BA">
        <w:rPr>
          <w:rFonts w:ascii="Times New Roman" w:hAnsi="Times New Roman"/>
          <w:b/>
          <w:bCs/>
          <w:color w:val="auto"/>
          <w:spacing w:val="4"/>
          <w:sz w:val="24"/>
          <w:szCs w:val="24"/>
        </w:rPr>
        <w:t xml:space="preserve">ована </w:t>
      </w:r>
      <w:r w:rsidRPr="00B51569">
        <w:rPr>
          <w:rFonts w:ascii="Times New Roman" w:hAnsi="Times New Roman"/>
          <w:b/>
          <w:bCs/>
          <w:color w:val="auto"/>
          <w:spacing w:val="2"/>
          <w:sz w:val="24"/>
          <w:szCs w:val="24"/>
        </w:rPr>
        <w:t xml:space="preserve">с </w:t>
      </w:r>
      <w:r w:rsidRPr="00B51569">
        <w:rPr>
          <w:rFonts w:ascii="Times New Roman" w:hAnsi="Times New Roman"/>
          <w:b/>
          <w:bCs/>
          <w:color w:val="auto"/>
          <w:sz w:val="24"/>
          <w:szCs w:val="24"/>
        </w:rPr>
        <w:t>уч</w:t>
      </w:r>
      <w:r w:rsidR="00D30361" w:rsidRPr="00B51569">
        <w:rPr>
          <w:rFonts w:ascii="Times New Roman" w:hAnsi="Times New Roman"/>
          <w:b/>
          <w:bCs/>
          <w:color w:val="auto"/>
          <w:sz w:val="24"/>
          <w:szCs w:val="24"/>
        </w:rPr>
        <w:t>е</w:t>
      </w:r>
      <w:r w:rsidRPr="00B51569">
        <w:rPr>
          <w:rFonts w:ascii="Times New Roman" w:hAnsi="Times New Roman"/>
          <w:b/>
          <w:bCs/>
          <w:color w:val="auto"/>
          <w:sz w:val="24"/>
          <w:szCs w:val="24"/>
        </w:rPr>
        <w:t xml:space="preserve">том особенностей </w:t>
      </w:r>
      <w:r w:rsidR="008A76CC" w:rsidRPr="00B51569">
        <w:rPr>
          <w:rFonts w:ascii="Times New Roman" w:hAnsi="Times New Roman"/>
          <w:b/>
          <w:bCs/>
          <w:color w:val="auto"/>
          <w:sz w:val="24"/>
          <w:szCs w:val="24"/>
        </w:rPr>
        <w:t>уровня</w:t>
      </w:r>
      <w:r w:rsidR="00C254BA">
        <w:rPr>
          <w:rFonts w:ascii="Times New Roman" w:hAnsi="Times New Roman"/>
          <w:b/>
          <w:bCs/>
          <w:color w:val="auto"/>
          <w:sz w:val="24"/>
          <w:szCs w:val="24"/>
        </w:rPr>
        <w:t xml:space="preserve"> </w:t>
      </w:r>
      <w:r w:rsidR="00E21ECB" w:rsidRPr="00B51569">
        <w:rPr>
          <w:rFonts w:ascii="Times New Roman" w:hAnsi="Times New Roman"/>
          <w:b/>
          <w:bCs/>
          <w:color w:val="auto"/>
          <w:sz w:val="24"/>
          <w:szCs w:val="24"/>
        </w:rPr>
        <w:t xml:space="preserve">начального </w:t>
      </w:r>
      <w:r w:rsidRPr="00B51569">
        <w:rPr>
          <w:rFonts w:ascii="Times New Roman" w:hAnsi="Times New Roman"/>
          <w:b/>
          <w:bCs/>
          <w:color w:val="auto"/>
          <w:sz w:val="24"/>
          <w:szCs w:val="24"/>
        </w:rPr>
        <w:t>общего образования как фундамента всего последующего обучения.</w:t>
      </w:r>
      <w:r w:rsidRPr="00B51569">
        <w:rPr>
          <w:rFonts w:ascii="Times New Roman" w:hAnsi="Times New Roman"/>
          <w:color w:val="auto"/>
          <w:sz w:val="24"/>
          <w:szCs w:val="24"/>
        </w:rPr>
        <w:t xml:space="preserve"> Начальная школа — особый этап в жизни реб</w:t>
      </w:r>
      <w:r w:rsidR="00D30361" w:rsidRPr="00B51569">
        <w:rPr>
          <w:rFonts w:ascii="Times New Roman" w:hAnsi="Times New Roman"/>
          <w:color w:val="auto"/>
          <w:sz w:val="24"/>
          <w:szCs w:val="24"/>
        </w:rPr>
        <w:t>е</w:t>
      </w:r>
      <w:r w:rsidRPr="00B51569">
        <w:rPr>
          <w:rFonts w:ascii="Times New Roman" w:hAnsi="Times New Roman"/>
          <w:color w:val="auto"/>
          <w:sz w:val="24"/>
          <w:szCs w:val="24"/>
        </w:rPr>
        <w:t>нка, связанный:</w:t>
      </w:r>
    </w:p>
    <w:p w:rsidR="00653A76" w:rsidRPr="00B51569" w:rsidRDefault="00C254BA" w:rsidP="00C254BA">
      <w:pPr>
        <w:pStyle w:val="ac"/>
        <w:spacing w:line="276" w:lineRule="auto"/>
        <w:ind w:left="1134" w:firstLine="0"/>
        <w:rPr>
          <w:rFonts w:ascii="Times New Roman" w:hAnsi="Times New Roman"/>
          <w:color w:val="auto"/>
          <w:sz w:val="24"/>
          <w:szCs w:val="24"/>
        </w:rPr>
      </w:pPr>
      <w:r>
        <w:rPr>
          <w:rFonts w:ascii="Times New Roman" w:hAnsi="Times New Roman"/>
          <w:color w:val="auto"/>
          <w:spacing w:val="2"/>
          <w:sz w:val="24"/>
          <w:szCs w:val="24"/>
        </w:rPr>
        <w:t xml:space="preserve">- </w:t>
      </w:r>
      <w:r w:rsidR="00653A76" w:rsidRPr="00B51569">
        <w:rPr>
          <w:rFonts w:ascii="Times New Roman" w:hAnsi="Times New Roman"/>
          <w:color w:val="auto"/>
          <w:spacing w:val="2"/>
          <w:sz w:val="24"/>
          <w:szCs w:val="24"/>
        </w:rPr>
        <w:t>с изменением при поступлении в школу ведущей деятельности реб</w:t>
      </w:r>
      <w:r w:rsidR="00D30361" w:rsidRPr="00B51569">
        <w:rPr>
          <w:rFonts w:ascii="Times New Roman" w:hAnsi="Times New Roman"/>
          <w:color w:val="auto"/>
          <w:spacing w:val="2"/>
          <w:sz w:val="24"/>
          <w:szCs w:val="24"/>
        </w:rPr>
        <w:t>е</w:t>
      </w:r>
      <w:r w:rsidR="00653A76" w:rsidRPr="00B51569">
        <w:rPr>
          <w:rFonts w:ascii="Times New Roman" w:hAnsi="Times New Roman"/>
          <w:color w:val="auto"/>
          <w:spacing w:val="2"/>
          <w:sz w:val="24"/>
          <w:szCs w:val="24"/>
        </w:rPr>
        <w:t xml:space="preserve">нка — с переходом к учебной деятельности </w:t>
      </w:r>
      <w:r w:rsidR="00653A76" w:rsidRPr="00B51569">
        <w:rPr>
          <w:rFonts w:ascii="Times New Roman" w:hAnsi="Times New Roman"/>
          <w:color w:val="auto"/>
          <w:sz w:val="24"/>
          <w:szCs w:val="24"/>
        </w:rPr>
        <w:t>(при сохранении значимости игровой), имеющей общественный характер и являющейся социальной по содержанию;</w:t>
      </w:r>
    </w:p>
    <w:p w:rsidR="00653A76" w:rsidRPr="00B51569" w:rsidRDefault="00C254BA" w:rsidP="00C254BA">
      <w:pPr>
        <w:pStyle w:val="ac"/>
        <w:spacing w:line="276" w:lineRule="auto"/>
        <w:ind w:left="1134" w:firstLine="0"/>
        <w:rPr>
          <w:rFonts w:ascii="Times New Roman" w:hAnsi="Times New Roman"/>
          <w:color w:val="auto"/>
          <w:sz w:val="24"/>
          <w:szCs w:val="24"/>
        </w:rPr>
      </w:pPr>
      <w:r>
        <w:rPr>
          <w:rFonts w:ascii="Times New Roman" w:hAnsi="Times New Roman"/>
          <w:color w:val="auto"/>
          <w:spacing w:val="2"/>
          <w:sz w:val="24"/>
          <w:szCs w:val="24"/>
        </w:rPr>
        <w:t xml:space="preserve">- </w:t>
      </w:r>
      <w:r w:rsidR="00653A76" w:rsidRPr="00B51569">
        <w:rPr>
          <w:rFonts w:ascii="Times New Roman" w:hAnsi="Times New Roman"/>
          <w:color w:val="auto"/>
          <w:spacing w:val="2"/>
          <w:sz w:val="24"/>
          <w:szCs w:val="24"/>
        </w:rPr>
        <w:t xml:space="preserve">с освоением новой социальной позиции, расширением </w:t>
      </w:r>
      <w:r w:rsidR="00653A76" w:rsidRPr="00B51569">
        <w:rPr>
          <w:rFonts w:ascii="Times New Roman" w:hAnsi="Times New Roman"/>
          <w:color w:val="auto"/>
          <w:sz w:val="24"/>
          <w:szCs w:val="24"/>
        </w:rPr>
        <w:t>сферы взаимодействия реб</w:t>
      </w:r>
      <w:r w:rsidR="00D30361" w:rsidRPr="00B51569">
        <w:rPr>
          <w:rFonts w:ascii="Times New Roman" w:hAnsi="Times New Roman"/>
          <w:color w:val="auto"/>
          <w:sz w:val="24"/>
          <w:szCs w:val="24"/>
        </w:rPr>
        <w:t>е</w:t>
      </w:r>
      <w:r w:rsidR="00653A76" w:rsidRPr="00B51569">
        <w:rPr>
          <w:rFonts w:ascii="Times New Roman" w:hAnsi="Times New Roman"/>
          <w:color w:val="auto"/>
          <w:sz w:val="24"/>
          <w:szCs w:val="24"/>
        </w:rPr>
        <w:t>нка с окружающим миром, развитием потребностей в общении, познании, социальном признании и самовыражении;</w:t>
      </w:r>
    </w:p>
    <w:p w:rsidR="00653A76" w:rsidRPr="00B51569" w:rsidRDefault="00C254BA" w:rsidP="00C254BA">
      <w:pPr>
        <w:pStyle w:val="ac"/>
        <w:spacing w:line="276" w:lineRule="auto"/>
        <w:ind w:left="1134" w:firstLine="0"/>
        <w:rPr>
          <w:rFonts w:ascii="Times New Roman" w:hAnsi="Times New Roman"/>
          <w:color w:val="auto"/>
          <w:sz w:val="24"/>
          <w:szCs w:val="24"/>
        </w:rPr>
      </w:pPr>
      <w:r>
        <w:rPr>
          <w:rFonts w:ascii="Times New Roman" w:hAnsi="Times New Roman"/>
          <w:color w:val="auto"/>
          <w:sz w:val="24"/>
          <w:szCs w:val="24"/>
        </w:rPr>
        <w:t xml:space="preserve">- </w:t>
      </w:r>
      <w:r w:rsidR="00653A76" w:rsidRPr="00B51569">
        <w:rPr>
          <w:rFonts w:ascii="Times New Roman" w:hAnsi="Times New Roman"/>
          <w:color w:val="auto"/>
          <w:sz w:val="24"/>
          <w:szCs w:val="24"/>
        </w:rPr>
        <w:t>с принятием и освоением реб</w:t>
      </w:r>
      <w:r w:rsidR="00D30361" w:rsidRPr="00B51569">
        <w:rPr>
          <w:rFonts w:ascii="Times New Roman" w:hAnsi="Times New Roman"/>
          <w:color w:val="auto"/>
          <w:sz w:val="24"/>
          <w:szCs w:val="24"/>
        </w:rPr>
        <w:t>е</w:t>
      </w:r>
      <w:r w:rsidR="00653A76" w:rsidRPr="00B51569">
        <w:rPr>
          <w:rFonts w:ascii="Times New Roman" w:hAnsi="Times New Roman"/>
          <w:color w:val="auto"/>
          <w:sz w:val="24"/>
          <w:szCs w:val="24"/>
        </w:rPr>
        <w:t xml:space="preserve">нком новой социальной </w:t>
      </w:r>
      <w:r w:rsidR="00653A76" w:rsidRPr="00B51569">
        <w:rPr>
          <w:rFonts w:ascii="Times New Roman" w:hAnsi="Times New Roman"/>
          <w:color w:val="auto"/>
          <w:spacing w:val="2"/>
          <w:sz w:val="24"/>
          <w:szCs w:val="24"/>
        </w:rPr>
        <w:t xml:space="preserve">роли ученика, выражающейся в формировании внутренней </w:t>
      </w:r>
      <w:r w:rsidR="00653A76" w:rsidRPr="00B51569">
        <w:rPr>
          <w:rFonts w:ascii="Times New Roman" w:hAnsi="Times New Roman"/>
          <w:color w:val="auto"/>
          <w:sz w:val="24"/>
          <w:szCs w:val="24"/>
        </w:rPr>
        <w:t xml:space="preserve">позиции школьника, определяющей новый образ школьной </w:t>
      </w:r>
      <w:r w:rsidR="00653A76" w:rsidRPr="00B51569">
        <w:rPr>
          <w:rFonts w:ascii="Times New Roman" w:hAnsi="Times New Roman"/>
          <w:color w:val="auto"/>
          <w:spacing w:val="2"/>
          <w:sz w:val="24"/>
          <w:szCs w:val="24"/>
        </w:rPr>
        <w:t>жизни и перспективы личностного и познавательного раз</w:t>
      </w:r>
      <w:r w:rsidR="00653A76" w:rsidRPr="00B51569">
        <w:rPr>
          <w:rFonts w:ascii="Times New Roman" w:hAnsi="Times New Roman"/>
          <w:color w:val="auto"/>
          <w:sz w:val="24"/>
          <w:szCs w:val="24"/>
        </w:rPr>
        <w:t>вития;</w:t>
      </w:r>
    </w:p>
    <w:p w:rsidR="00653A76" w:rsidRPr="00B51569" w:rsidRDefault="00C254BA" w:rsidP="00C254BA">
      <w:pPr>
        <w:pStyle w:val="ac"/>
        <w:spacing w:line="276" w:lineRule="auto"/>
        <w:ind w:left="1134" w:firstLine="0"/>
        <w:rPr>
          <w:rFonts w:ascii="Times New Roman" w:hAnsi="Times New Roman"/>
          <w:color w:val="auto"/>
          <w:spacing w:val="-2"/>
          <w:sz w:val="24"/>
          <w:szCs w:val="24"/>
        </w:rPr>
      </w:pPr>
      <w:r>
        <w:rPr>
          <w:rFonts w:ascii="Times New Roman" w:hAnsi="Times New Roman"/>
          <w:color w:val="auto"/>
          <w:spacing w:val="2"/>
          <w:sz w:val="24"/>
          <w:szCs w:val="24"/>
        </w:rPr>
        <w:t xml:space="preserve">- </w:t>
      </w:r>
      <w:r w:rsidR="00653A76" w:rsidRPr="00B51569">
        <w:rPr>
          <w:rFonts w:ascii="Times New Roman" w:hAnsi="Times New Roman"/>
          <w:color w:val="auto"/>
          <w:spacing w:val="2"/>
          <w:sz w:val="24"/>
          <w:szCs w:val="24"/>
        </w:rPr>
        <w:t>с формированием у школьника основ умения учиться</w:t>
      </w:r>
      <w:r w:rsidR="00653A76" w:rsidRPr="00B51569">
        <w:rPr>
          <w:rFonts w:ascii="Times New Roman" w:hAnsi="Times New Roman"/>
          <w:color w:val="auto"/>
          <w:spacing w:val="2"/>
          <w:sz w:val="24"/>
          <w:szCs w:val="24"/>
        </w:rPr>
        <w:br/>
      </w:r>
      <w:r w:rsidR="00653A76" w:rsidRPr="00B51569">
        <w:rPr>
          <w:rFonts w:ascii="Times New Roman" w:hAnsi="Times New Roman"/>
          <w:color w:val="auto"/>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w:t>
      </w:r>
      <w:r w:rsidR="00D30361" w:rsidRPr="00B51569">
        <w:rPr>
          <w:rFonts w:ascii="Times New Roman" w:hAnsi="Times New Roman"/>
          <w:color w:val="auto"/>
          <w:spacing w:val="-2"/>
          <w:sz w:val="24"/>
          <w:szCs w:val="24"/>
        </w:rPr>
        <w:t>е</w:t>
      </w:r>
      <w:r w:rsidR="00653A76" w:rsidRPr="00B51569">
        <w:rPr>
          <w:rFonts w:ascii="Times New Roman" w:hAnsi="Times New Roman"/>
          <w:color w:val="auto"/>
          <w:spacing w:val="-2"/>
          <w:sz w:val="24"/>
          <w:szCs w:val="24"/>
        </w:rPr>
        <w:t xml:space="preserve"> контроль и оценку; взаимодействовать с учителем и сверстниками в учебн</w:t>
      </w:r>
      <w:r w:rsidR="007E3D6D" w:rsidRPr="00B51569">
        <w:rPr>
          <w:rFonts w:ascii="Times New Roman" w:hAnsi="Times New Roman"/>
          <w:color w:val="auto"/>
          <w:spacing w:val="-2"/>
          <w:sz w:val="24"/>
          <w:szCs w:val="24"/>
        </w:rPr>
        <w:t>ойдеятельности</w:t>
      </w:r>
      <w:r w:rsidR="00653A76" w:rsidRPr="00B51569">
        <w:rPr>
          <w:rFonts w:ascii="Times New Roman" w:hAnsi="Times New Roman"/>
          <w:color w:val="auto"/>
          <w:spacing w:val="-2"/>
          <w:sz w:val="24"/>
          <w:szCs w:val="24"/>
        </w:rPr>
        <w:t>;</w:t>
      </w:r>
    </w:p>
    <w:p w:rsidR="00653A76" w:rsidRPr="00B51569" w:rsidRDefault="00C254BA" w:rsidP="00C254BA">
      <w:pPr>
        <w:pStyle w:val="ac"/>
        <w:spacing w:line="276" w:lineRule="auto"/>
        <w:ind w:left="1134" w:firstLine="0"/>
        <w:rPr>
          <w:rFonts w:ascii="Times New Roman" w:hAnsi="Times New Roman"/>
          <w:color w:val="auto"/>
          <w:sz w:val="24"/>
          <w:szCs w:val="24"/>
        </w:rPr>
      </w:pPr>
      <w:r>
        <w:rPr>
          <w:rFonts w:ascii="Times New Roman" w:hAnsi="Times New Roman"/>
          <w:color w:val="auto"/>
          <w:spacing w:val="4"/>
          <w:sz w:val="24"/>
          <w:szCs w:val="24"/>
        </w:rPr>
        <w:t xml:space="preserve">- </w:t>
      </w:r>
      <w:r w:rsidR="00653A76" w:rsidRPr="00B51569">
        <w:rPr>
          <w:rFonts w:ascii="Times New Roman" w:hAnsi="Times New Roman"/>
          <w:color w:val="auto"/>
          <w:spacing w:val="4"/>
          <w:sz w:val="24"/>
          <w:szCs w:val="24"/>
        </w:rPr>
        <w:t>с изменением при этом самооценки реб</w:t>
      </w:r>
      <w:r w:rsidR="00D30361" w:rsidRPr="00B51569">
        <w:rPr>
          <w:rFonts w:ascii="Times New Roman" w:hAnsi="Times New Roman"/>
          <w:color w:val="auto"/>
          <w:spacing w:val="4"/>
          <w:sz w:val="24"/>
          <w:szCs w:val="24"/>
        </w:rPr>
        <w:t>е</w:t>
      </w:r>
      <w:r w:rsidR="00653A76" w:rsidRPr="00B51569">
        <w:rPr>
          <w:rFonts w:ascii="Times New Roman" w:hAnsi="Times New Roman"/>
          <w:color w:val="auto"/>
          <w:spacing w:val="4"/>
          <w:sz w:val="24"/>
          <w:szCs w:val="24"/>
        </w:rPr>
        <w:t xml:space="preserve">нка, которая </w:t>
      </w:r>
      <w:r w:rsidR="00653A76" w:rsidRPr="00B51569">
        <w:rPr>
          <w:rFonts w:ascii="Times New Roman" w:hAnsi="Times New Roman"/>
          <w:color w:val="auto"/>
          <w:sz w:val="24"/>
          <w:szCs w:val="24"/>
        </w:rPr>
        <w:t>приобретает черты адекватности и рефлексивности;</w:t>
      </w:r>
    </w:p>
    <w:p w:rsidR="00653A76" w:rsidRPr="00B51569" w:rsidRDefault="00C254BA" w:rsidP="00C254BA">
      <w:pPr>
        <w:pStyle w:val="ac"/>
        <w:spacing w:line="276" w:lineRule="auto"/>
        <w:ind w:left="1134" w:firstLine="0"/>
        <w:rPr>
          <w:rFonts w:ascii="Times New Roman" w:hAnsi="Times New Roman"/>
          <w:color w:val="auto"/>
          <w:spacing w:val="-2"/>
          <w:sz w:val="24"/>
          <w:szCs w:val="24"/>
        </w:rPr>
      </w:pPr>
      <w:r>
        <w:rPr>
          <w:rFonts w:ascii="Times New Roman" w:hAnsi="Times New Roman"/>
          <w:color w:val="auto"/>
          <w:spacing w:val="-2"/>
          <w:sz w:val="24"/>
          <w:szCs w:val="24"/>
        </w:rPr>
        <w:t xml:space="preserve">- </w:t>
      </w:r>
      <w:r w:rsidR="00653A76" w:rsidRPr="00B51569">
        <w:rPr>
          <w:rFonts w:ascii="Times New Roman" w:hAnsi="Times New Roman"/>
          <w:color w:val="auto"/>
          <w:spacing w:val="-2"/>
          <w:sz w:val="24"/>
          <w:szCs w:val="24"/>
        </w:rPr>
        <w:t xml:space="preserve">с моральным развитием, которое существенным образом </w:t>
      </w:r>
      <w:r w:rsidR="00653A76" w:rsidRPr="00B51569">
        <w:rPr>
          <w:rFonts w:ascii="Times New Roman" w:hAnsi="Times New Roman"/>
          <w:color w:val="auto"/>
          <w:sz w:val="24"/>
          <w:szCs w:val="24"/>
        </w:rPr>
        <w:t>связано с характером сотрудничества со взрослыми и свер</w:t>
      </w:r>
      <w:r w:rsidR="00653A76" w:rsidRPr="00B51569">
        <w:rPr>
          <w:rFonts w:ascii="Times New Roman" w:hAnsi="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653A76" w:rsidRPr="00B51569" w:rsidRDefault="00653A76" w:rsidP="00EC4F55">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Учитываются также характерные для мла</w:t>
      </w:r>
      <w:r w:rsidR="00E72087" w:rsidRPr="00B51569">
        <w:rPr>
          <w:rFonts w:ascii="Times New Roman" w:hAnsi="Times New Roman"/>
          <w:color w:val="auto"/>
          <w:sz w:val="24"/>
          <w:szCs w:val="24"/>
        </w:rPr>
        <w:t>дшего школьного возраста (от 6,5</w:t>
      </w:r>
      <w:r w:rsidRPr="00B51569">
        <w:rPr>
          <w:rFonts w:ascii="Times New Roman" w:hAnsi="Times New Roman"/>
          <w:color w:val="auto"/>
          <w:sz w:val="24"/>
          <w:szCs w:val="24"/>
        </w:rPr>
        <w:t xml:space="preserve"> до 11 лет): </w:t>
      </w:r>
    </w:p>
    <w:p w:rsidR="00653A76" w:rsidRPr="00B51569" w:rsidRDefault="00653A76" w:rsidP="00766370">
      <w:pPr>
        <w:pStyle w:val="ac"/>
        <w:numPr>
          <w:ilvl w:val="0"/>
          <w:numId w:val="4"/>
        </w:numPr>
        <w:spacing w:line="276" w:lineRule="auto"/>
        <w:ind w:left="0"/>
        <w:rPr>
          <w:rFonts w:ascii="Times New Roman" w:hAnsi="Times New Roman"/>
          <w:color w:val="auto"/>
          <w:spacing w:val="-2"/>
          <w:sz w:val="24"/>
          <w:szCs w:val="24"/>
        </w:rPr>
      </w:pPr>
      <w:r w:rsidRPr="00B51569">
        <w:rPr>
          <w:rFonts w:ascii="Times New Roman" w:hAnsi="Times New Roman"/>
          <w:color w:val="auto"/>
          <w:sz w:val="24"/>
          <w:szCs w:val="24"/>
        </w:rPr>
        <w:t>центральные психологические новообразования, форми</w:t>
      </w:r>
      <w:r w:rsidRPr="00B51569">
        <w:rPr>
          <w:rFonts w:ascii="Times New Roman" w:hAnsi="Times New Roman"/>
          <w:color w:val="auto"/>
          <w:spacing w:val="-2"/>
          <w:sz w:val="24"/>
          <w:szCs w:val="24"/>
        </w:rPr>
        <w:t>руемые на данно</w:t>
      </w:r>
      <w:r w:rsidR="008A76CC" w:rsidRPr="00B51569">
        <w:rPr>
          <w:rFonts w:ascii="Times New Roman" w:hAnsi="Times New Roman"/>
          <w:color w:val="auto"/>
          <w:spacing w:val="-2"/>
          <w:sz w:val="24"/>
          <w:szCs w:val="24"/>
        </w:rPr>
        <w:t>муровне</w:t>
      </w:r>
      <w:r w:rsidRPr="00B51569">
        <w:rPr>
          <w:rFonts w:ascii="Times New Roman" w:hAnsi="Times New Roman"/>
          <w:color w:val="auto"/>
          <w:spacing w:val="-2"/>
          <w:sz w:val="24"/>
          <w:szCs w:val="24"/>
        </w:rPr>
        <w:t xml:space="preserve"> образования: словесно­логическое </w:t>
      </w:r>
      <w:r w:rsidRPr="00B51569">
        <w:rPr>
          <w:rFonts w:ascii="Times New Roman" w:hAnsi="Times New Roman"/>
          <w:color w:val="auto"/>
          <w:spacing w:val="2"/>
          <w:sz w:val="24"/>
          <w:szCs w:val="24"/>
        </w:rPr>
        <w:t xml:space="preserve">мышление, произвольная смысловая память, произвольное </w:t>
      </w:r>
      <w:r w:rsidRPr="00B51569">
        <w:rPr>
          <w:rFonts w:ascii="Times New Roman" w:hAnsi="Times New Roman"/>
          <w:color w:val="auto"/>
          <w:sz w:val="24"/>
          <w:szCs w:val="24"/>
        </w:rPr>
        <w:t xml:space="preserve">внимание, письменная речь, анализ, рефлексия содержания, </w:t>
      </w:r>
      <w:r w:rsidRPr="00B51569">
        <w:rPr>
          <w:rFonts w:ascii="Times New Roman" w:hAnsi="Times New Roman"/>
          <w:color w:val="auto"/>
          <w:spacing w:val="-2"/>
          <w:sz w:val="24"/>
          <w:szCs w:val="24"/>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653A76" w:rsidRPr="00B51569" w:rsidRDefault="00653A76" w:rsidP="00766370">
      <w:pPr>
        <w:pStyle w:val="ac"/>
        <w:numPr>
          <w:ilvl w:val="0"/>
          <w:numId w:val="4"/>
        </w:numPr>
        <w:spacing w:line="276" w:lineRule="auto"/>
        <w:ind w:left="0"/>
        <w:rPr>
          <w:rFonts w:ascii="Times New Roman" w:hAnsi="Times New Roman"/>
          <w:color w:val="auto"/>
          <w:spacing w:val="-2"/>
          <w:sz w:val="24"/>
          <w:szCs w:val="24"/>
        </w:rPr>
      </w:pPr>
      <w:r w:rsidRPr="00B51569">
        <w:rPr>
          <w:rFonts w:ascii="Times New Roman" w:hAnsi="Times New Roman"/>
          <w:color w:val="auto"/>
          <w:sz w:val="24"/>
          <w:szCs w:val="24"/>
        </w:rPr>
        <w:t>развитие целенаправленной и мотивированной активно</w:t>
      </w:r>
      <w:r w:rsidRPr="00B51569">
        <w:rPr>
          <w:rFonts w:ascii="Times New Roman" w:hAnsi="Times New Roman"/>
          <w:color w:val="auto"/>
          <w:spacing w:val="-2"/>
          <w:sz w:val="24"/>
          <w:szCs w:val="24"/>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653A76" w:rsidRPr="00B51569" w:rsidRDefault="00653A76" w:rsidP="00EC4F55">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lastRenderedPageBreak/>
        <w:t xml:space="preserve">При определении стратегических характеристик основной </w:t>
      </w:r>
      <w:r w:rsidRPr="00B51569">
        <w:rPr>
          <w:rFonts w:ascii="Times New Roman" w:hAnsi="Times New Roman"/>
          <w:color w:val="auto"/>
          <w:spacing w:val="-2"/>
          <w:sz w:val="24"/>
          <w:szCs w:val="24"/>
        </w:rPr>
        <w:t xml:space="preserve">образовательной программы учитываются существующий </w:t>
      </w:r>
      <w:r w:rsidRPr="00B51569">
        <w:rPr>
          <w:rFonts w:ascii="Times New Roman" w:hAnsi="Times New Roman"/>
          <w:color w:val="auto"/>
          <w:sz w:val="24"/>
          <w:szCs w:val="24"/>
        </w:rPr>
        <w:t>разброс в темпах и направлениях развития детей, индивидуаль</w:t>
      </w:r>
      <w:r w:rsidRPr="00B51569">
        <w:rPr>
          <w:rFonts w:ascii="Times New Roman" w:hAnsi="Times New Roman"/>
          <w:color w:val="auto"/>
          <w:spacing w:val="2"/>
          <w:sz w:val="24"/>
          <w:szCs w:val="24"/>
        </w:rPr>
        <w:t>ные различия в их познавательной деятельности, восприя</w:t>
      </w:r>
      <w:r w:rsidRPr="00B51569">
        <w:rPr>
          <w:rFonts w:ascii="Times New Roman" w:hAnsi="Times New Roman"/>
          <w:color w:val="auto"/>
          <w:sz w:val="24"/>
          <w:szCs w:val="24"/>
        </w:rPr>
        <w:t>тии, внимании, памяти, мышлении, речи, моторике и</w:t>
      </w:r>
      <w:r w:rsidRPr="00B51569">
        <w:rPr>
          <w:rFonts w:ascii="Times New Roman" w:hAnsi="Times New Roman"/>
          <w:color w:val="auto"/>
          <w:sz w:val="24"/>
          <w:szCs w:val="24"/>
        </w:rPr>
        <w:t> </w:t>
      </w:r>
      <w:r w:rsidRPr="00B51569">
        <w:rPr>
          <w:rFonts w:ascii="Times New Roman" w:hAnsi="Times New Roman"/>
          <w:color w:val="auto"/>
          <w:sz w:val="24"/>
          <w:szCs w:val="24"/>
        </w:rPr>
        <w:t>т.</w:t>
      </w:r>
      <w:r w:rsidR="00880217" w:rsidRPr="00B51569">
        <w:rPr>
          <w:rFonts w:ascii="Times New Roman" w:hAnsi="Times New Roman"/>
          <w:color w:val="auto"/>
          <w:sz w:val="24"/>
          <w:szCs w:val="24"/>
        </w:rPr>
        <w:t> </w:t>
      </w:r>
      <w:r w:rsidRPr="00B51569">
        <w:rPr>
          <w:rFonts w:ascii="Times New Roman" w:hAnsi="Times New Roman"/>
          <w:color w:val="auto"/>
          <w:sz w:val="24"/>
          <w:szCs w:val="24"/>
        </w:rPr>
        <w:t>д., связанные с возрастными, психологическими и физиологи</w:t>
      </w:r>
      <w:r w:rsidRPr="00B51569">
        <w:rPr>
          <w:rFonts w:ascii="Times New Roman" w:hAnsi="Times New Roman"/>
          <w:color w:val="auto"/>
          <w:spacing w:val="2"/>
          <w:sz w:val="24"/>
          <w:szCs w:val="24"/>
        </w:rPr>
        <w:t xml:space="preserve">ческими индивидуальными особенностями детей младшего </w:t>
      </w:r>
      <w:r w:rsidRPr="00B51569">
        <w:rPr>
          <w:rFonts w:ascii="Times New Roman" w:hAnsi="Times New Roman"/>
          <w:color w:val="auto"/>
          <w:sz w:val="24"/>
          <w:szCs w:val="24"/>
        </w:rPr>
        <w:t>школьного возраста.</w:t>
      </w:r>
    </w:p>
    <w:p w:rsidR="00653A76" w:rsidRPr="00B51569" w:rsidRDefault="00653A76" w:rsidP="0070088C">
      <w:pPr>
        <w:pStyle w:val="a3"/>
        <w:spacing w:after="120" w:line="276" w:lineRule="auto"/>
        <w:ind w:firstLine="454"/>
        <w:rPr>
          <w:rFonts w:ascii="Times New Roman" w:hAnsi="Times New Roman"/>
          <w:color w:val="auto"/>
          <w:sz w:val="24"/>
          <w:szCs w:val="24"/>
        </w:rPr>
      </w:pPr>
      <w:r w:rsidRPr="00B51569">
        <w:rPr>
          <w:rFonts w:ascii="Times New Roman" w:hAnsi="Times New Roman"/>
          <w:color w:val="auto"/>
          <w:sz w:val="24"/>
          <w:szCs w:val="24"/>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w:t>
      </w:r>
      <w:r w:rsidR="007E3D6D" w:rsidRPr="00B51569">
        <w:rPr>
          <w:rFonts w:ascii="Times New Roman" w:hAnsi="Times New Roman"/>
          <w:color w:val="auto"/>
          <w:sz w:val="24"/>
          <w:szCs w:val="24"/>
        </w:rPr>
        <w:t xml:space="preserve">образовательной деятельности </w:t>
      </w:r>
      <w:r w:rsidRPr="00B51569">
        <w:rPr>
          <w:rFonts w:ascii="Times New Roman" w:hAnsi="Times New Roman"/>
          <w:color w:val="auto"/>
          <w:sz w:val="24"/>
          <w:szCs w:val="24"/>
        </w:rPr>
        <w:t xml:space="preserve">и выбора условий и методик обучения, учитывающих описанные выше особенности </w:t>
      </w:r>
      <w:r w:rsidR="00775DA5" w:rsidRPr="00B51569">
        <w:rPr>
          <w:rFonts w:ascii="Times New Roman" w:hAnsi="Times New Roman"/>
          <w:color w:val="auto"/>
          <w:sz w:val="24"/>
          <w:szCs w:val="24"/>
        </w:rPr>
        <w:t xml:space="preserve">уровня </w:t>
      </w:r>
      <w:r w:rsidR="00E21ECB" w:rsidRPr="00B51569">
        <w:rPr>
          <w:rFonts w:ascii="Times New Roman" w:hAnsi="Times New Roman"/>
          <w:color w:val="auto"/>
          <w:sz w:val="24"/>
          <w:szCs w:val="24"/>
        </w:rPr>
        <w:t xml:space="preserve">начального </w:t>
      </w:r>
      <w:r w:rsidRPr="00B51569">
        <w:rPr>
          <w:rFonts w:ascii="Times New Roman" w:hAnsi="Times New Roman"/>
          <w:color w:val="auto"/>
          <w:sz w:val="24"/>
          <w:szCs w:val="24"/>
        </w:rPr>
        <w:t>общего образования.</w:t>
      </w:r>
    </w:p>
    <w:p w:rsidR="00052BC5" w:rsidRPr="00B51569" w:rsidRDefault="00052BC5" w:rsidP="0070088C">
      <w:pPr>
        <w:shd w:val="clear" w:color="auto" w:fill="FFFFFF"/>
        <w:spacing w:line="276" w:lineRule="auto"/>
        <w:contextualSpacing/>
        <w:jc w:val="both"/>
      </w:pPr>
      <w:r w:rsidRPr="00B51569">
        <w:t xml:space="preserve">Образовательная программа </w:t>
      </w:r>
      <w:r w:rsidR="00C254BA" w:rsidRPr="00B51569">
        <w:rPr>
          <w:iCs/>
        </w:rPr>
        <w:t xml:space="preserve">МБОУ </w:t>
      </w:r>
      <w:r w:rsidR="00C254BA">
        <w:rPr>
          <w:iCs/>
        </w:rPr>
        <w:t xml:space="preserve">«Арсентьевская СОШ» </w:t>
      </w:r>
      <w:r w:rsidRPr="00B51569">
        <w:t>предназначена удовлетворить потребности:</w:t>
      </w:r>
    </w:p>
    <w:p w:rsidR="00052BC5" w:rsidRPr="00B51569" w:rsidRDefault="00052BC5" w:rsidP="00936956">
      <w:pPr>
        <w:pStyle w:val="affe"/>
        <w:numPr>
          <w:ilvl w:val="0"/>
          <w:numId w:val="58"/>
        </w:numPr>
        <w:shd w:val="clear" w:color="auto" w:fill="FFFFFF"/>
        <w:spacing w:before="100" w:beforeAutospacing="1"/>
        <w:jc w:val="both"/>
        <w:rPr>
          <w:rFonts w:ascii="Times New Roman" w:hAnsi="Times New Roman"/>
          <w:sz w:val="24"/>
          <w:szCs w:val="24"/>
        </w:rPr>
      </w:pPr>
      <w:r w:rsidRPr="00B51569">
        <w:rPr>
          <w:rFonts w:ascii="Times New Roman" w:hAnsi="Times New Roman"/>
          <w:i/>
          <w:iCs/>
          <w:sz w:val="24"/>
          <w:szCs w:val="24"/>
        </w:rPr>
        <w:t xml:space="preserve">обучающихся – </w:t>
      </w:r>
      <w:r w:rsidRPr="00B51569">
        <w:rPr>
          <w:rFonts w:ascii="Times New Roman" w:hAnsi="Times New Roman"/>
          <w:sz w:val="24"/>
          <w:szCs w:val="24"/>
        </w:rPr>
        <w:t>в расширении возможностей для удовлетворения проявившегося интереса к тому или иному учебному предмету;</w:t>
      </w:r>
    </w:p>
    <w:p w:rsidR="00052BC5" w:rsidRPr="00B51569" w:rsidRDefault="00052BC5" w:rsidP="00936956">
      <w:pPr>
        <w:pStyle w:val="affe"/>
        <w:numPr>
          <w:ilvl w:val="0"/>
          <w:numId w:val="58"/>
        </w:numPr>
        <w:shd w:val="clear" w:color="auto" w:fill="FFFFFF"/>
        <w:spacing w:before="100" w:beforeAutospacing="1"/>
        <w:jc w:val="both"/>
        <w:rPr>
          <w:rFonts w:ascii="Times New Roman" w:hAnsi="Times New Roman"/>
          <w:sz w:val="24"/>
          <w:szCs w:val="24"/>
        </w:rPr>
      </w:pPr>
      <w:r w:rsidRPr="00B51569">
        <w:rPr>
          <w:rFonts w:ascii="Times New Roman" w:hAnsi="Times New Roman"/>
          <w:i/>
          <w:iCs/>
          <w:sz w:val="24"/>
          <w:szCs w:val="24"/>
        </w:rPr>
        <w:t>родителей(законных представителей) -</w:t>
      </w:r>
      <w:r w:rsidRPr="00B51569">
        <w:rPr>
          <w:rFonts w:ascii="Times New Roman" w:hAnsi="Times New Roman"/>
          <w:sz w:val="24"/>
          <w:szCs w:val="24"/>
        </w:rPr>
        <w:t>  в потребности выбора программ обучения, обеспечивающих личностное становление и профессиональное самоопределение на основе усвоения традиций и ценностей культуры, в социальной адаптации;</w:t>
      </w:r>
    </w:p>
    <w:p w:rsidR="00C254BA" w:rsidRDefault="00052BC5" w:rsidP="00936956">
      <w:pPr>
        <w:pStyle w:val="affe"/>
        <w:numPr>
          <w:ilvl w:val="0"/>
          <w:numId w:val="58"/>
        </w:numPr>
        <w:shd w:val="clear" w:color="auto" w:fill="FFFFFF"/>
        <w:spacing w:after="0"/>
        <w:jc w:val="both"/>
        <w:rPr>
          <w:rFonts w:ascii="Times New Roman" w:hAnsi="Times New Roman"/>
          <w:b/>
          <w:bCs/>
          <w:sz w:val="24"/>
          <w:szCs w:val="24"/>
        </w:rPr>
      </w:pPr>
      <w:r w:rsidRPr="00B51569">
        <w:rPr>
          <w:rFonts w:ascii="Times New Roman" w:hAnsi="Times New Roman"/>
          <w:i/>
          <w:iCs/>
          <w:sz w:val="24"/>
          <w:szCs w:val="24"/>
        </w:rPr>
        <w:t>общества и государства –</w:t>
      </w:r>
      <w:r w:rsidRPr="00B51569">
        <w:rPr>
          <w:rFonts w:ascii="Times New Roman" w:hAnsi="Times New Roman"/>
          <w:sz w:val="24"/>
          <w:szCs w:val="24"/>
        </w:rPr>
        <w:t xml:space="preserve"> в реализации образовательных программ, обеспечивающих гуманистическую ориентацию личности на сохранение и воспроизводство достижений культуры и воспитание молодого поколения специалистов, способных</w:t>
      </w:r>
      <w:r w:rsidR="00EC4F55" w:rsidRPr="00B51569">
        <w:rPr>
          <w:rFonts w:ascii="Times New Roman" w:hAnsi="Times New Roman"/>
          <w:sz w:val="24"/>
          <w:szCs w:val="24"/>
        </w:rPr>
        <w:t xml:space="preserve"> решать новые прикладные задачи.</w:t>
      </w:r>
      <w:r w:rsidRPr="00B51569">
        <w:rPr>
          <w:rFonts w:ascii="Times New Roman" w:hAnsi="Times New Roman"/>
          <w:b/>
          <w:bCs/>
          <w:sz w:val="24"/>
          <w:szCs w:val="24"/>
        </w:rPr>
        <w:t xml:space="preserve">          </w:t>
      </w:r>
    </w:p>
    <w:p w:rsidR="00052BC5" w:rsidRPr="00C254BA" w:rsidRDefault="00C254BA" w:rsidP="00C254BA">
      <w:pPr>
        <w:shd w:val="clear" w:color="auto" w:fill="FFFFFF"/>
        <w:spacing w:line="276" w:lineRule="auto"/>
        <w:jc w:val="both"/>
        <w:rPr>
          <w:b/>
          <w:bCs/>
        </w:rPr>
      </w:pPr>
      <w:r>
        <w:t xml:space="preserve">                П</w:t>
      </w:r>
      <w:r w:rsidR="00052BC5" w:rsidRPr="00B51569">
        <w:t>ри разработке образовательной программы учтены:</w:t>
      </w:r>
    </w:p>
    <w:p w:rsidR="00052BC5" w:rsidRPr="00B51569" w:rsidRDefault="00052BC5" w:rsidP="00C254BA">
      <w:pPr>
        <w:shd w:val="clear" w:color="auto" w:fill="FFFFFF"/>
        <w:spacing w:before="100" w:beforeAutospacing="1" w:line="276" w:lineRule="auto"/>
        <w:contextualSpacing/>
        <w:jc w:val="both"/>
      </w:pPr>
      <w:r w:rsidRPr="00B51569">
        <w:t xml:space="preserve">                - уровень готовности учителей к реализации вариативных образовательных программ: в </w:t>
      </w:r>
      <w:r w:rsidR="00802289" w:rsidRPr="00B51569">
        <w:rPr>
          <w:iCs/>
        </w:rPr>
        <w:t xml:space="preserve">МБОУ </w:t>
      </w:r>
      <w:r w:rsidR="00802289">
        <w:rPr>
          <w:iCs/>
        </w:rPr>
        <w:t xml:space="preserve">«Арсентьевская СОШ» </w:t>
      </w:r>
      <w:r w:rsidRPr="00B51569">
        <w:t xml:space="preserve">работают квалифицированные педагогические кадры; </w:t>
      </w:r>
    </w:p>
    <w:p w:rsidR="00052BC5" w:rsidRPr="00B51569" w:rsidRDefault="00052BC5" w:rsidP="00C254BA">
      <w:pPr>
        <w:shd w:val="clear" w:color="auto" w:fill="FFFFFF"/>
        <w:spacing w:before="100" w:beforeAutospacing="1" w:line="276" w:lineRule="auto"/>
        <w:contextualSpacing/>
        <w:jc w:val="both"/>
      </w:pPr>
      <w:r w:rsidRPr="00B51569">
        <w:t>                - материально-техническое обеспечение учебного процесса: в школе созданы комфортные условия для участников образовательного процесса, работает  компьютерный класс, библиотека,  спортивны</w:t>
      </w:r>
      <w:r w:rsidR="00802289">
        <w:t>й</w:t>
      </w:r>
      <w:r w:rsidRPr="00B51569">
        <w:t xml:space="preserve"> зал,  имеется  </w:t>
      </w:r>
      <w:r w:rsidR="00802289">
        <w:t xml:space="preserve">доступ к сети </w:t>
      </w:r>
      <w:r w:rsidRPr="00B51569">
        <w:t>Интернет;</w:t>
      </w:r>
    </w:p>
    <w:p w:rsidR="00052BC5" w:rsidRPr="00B51569" w:rsidRDefault="00052BC5" w:rsidP="00EC4F55">
      <w:pPr>
        <w:shd w:val="clear" w:color="auto" w:fill="FFFFFF"/>
        <w:spacing w:before="100" w:beforeAutospacing="1" w:line="276" w:lineRule="auto"/>
        <w:contextualSpacing/>
        <w:jc w:val="both"/>
      </w:pPr>
      <w:r w:rsidRPr="00B51569">
        <w:t xml:space="preserve">                - традиции, сложившиеся за годы работы </w:t>
      </w:r>
      <w:r w:rsidR="00802289" w:rsidRPr="00B51569">
        <w:rPr>
          <w:iCs/>
        </w:rPr>
        <w:t xml:space="preserve">МБОУ </w:t>
      </w:r>
      <w:r w:rsidR="00802289">
        <w:rPr>
          <w:iCs/>
        </w:rPr>
        <w:t>«Арсентьевская СОШ»</w:t>
      </w:r>
      <w:r w:rsidRPr="00B51569">
        <w:t>: годовой круг праздников, участие педагогов в освоении современных образовательных технологий, своевременное повышение курсовой и квалификационной подготовки и т.д.;</w:t>
      </w:r>
    </w:p>
    <w:p w:rsidR="00052BC5" w:rsidRPr="00B51569" w:rsidRDefault="00052BC5" w:rsidP="00EC4F55">
      <w:pPr>
        <w:shd w:val="clear" w:color="auto" w:fill="FFFFFF"/>
        <w:spacing w:before="100" w:beforeAutospacing="1" w:line="276" w:lineRule="auto"/>
        <w:contextualSpacing/>
        <w:jc w:val="both"/>
      </w:pPr>
      <w:r w:rsidRPr="00B51569">
        <w:t>                - цели и содержание образовательного процесса, особенности их раскрытия через содержание учебных предметов и педагогических технологий;</w:t>
      </w:r>
    </w:p>
    <w:p w:rsidR="00052BC5" w:rsidRPr="00B51569" w:rsidRDefault="00052BC5" w:rsidP="00EC4F55">
      <w:pPr>
        <w:shd w:val="clear" w:color="auto" w:fill="FFFFFF"/>
        <w:spacing w:before="100" w:beforeAutospacing="1" w:line="276" w:lineRule="auto"/>
        <w:contextualSpacing/>
        <w:jc w:val="both"/>
      </w:pPr>
      <w:r w:rsidRPr="00B51569">
        <w:t>     </w:t>
      </w:r>
      <w:r w:rsidR="00817FAC" w:rsidRPr="00B51569">
        <w:t>           - учебно-методическая</w:t>
      </w:r>
      <w:r w:rsidRPr="00B51569">
        <w:t xml:space="preserve"> баз</w:t>
      </w:r>
      <w:r w:rsidR="00817FAC" w:rsidRPr="00B51569">
        <w:t>а</w:t>
      </w:r>
      <w:r w:rsidRPr="00B51569">
        <w:t xml:space="preserve"> реализации учебных программ.      </w:t>
      </w:r>
    </w:p>
    <w:p w:rsidR="00817FAC" w:rsidRPr="00B51569" w:rsidRDefault="00052BC5" w:rsidP="00EC4F55">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 xml:space="preserve">  </w:t>
      </w:r>
      <w:r w:rsidR="00802289" w:rsidRPr="00B51569">
        <w:rPr>
          <w:iCs/>
        </w:rPr>
        <w:t xml:space="preserve">МБОУ </w:t>
      </w:r>
      <w:r w:rsidR="00802289">
        <w:rPr>
          <w:iCs/>
        </w:rPr>
        <w:t>«Арсентьевская СОШ»</w:t>
      </w:r>
      <w:r w:rsidR="00817FAC" w:rsidRPr="00B51569">
        <w:rPr>
          <w:rFonts w:ascii="Times New Roman" w:hAnsi="Times New Roman"/>
          <w:color w:val="auto"/>
          <w:sz w:val="24"/>
          <w:szCs w:val="24"/>
        </w:rPr>
        <w:t>, реализующая основную об</w:t>
      </w:r>
      <w:r w:rsidR="00817FAC" w:rsidRPr="00B51569">
        <w:rPr>
          <w:rFonts w:ascii="Times New Roman" w:hAnsi="Times New Roman"/>
          <w:color w:val="auto"/>
          <w:spacing w:val="2"/>
          <w:sz w:val="24"/>
          <w:szCs w:val="24"/>
        </w:rPr>
        <w:t xml:space="preserve">разовательную программу начального общего образования, </w:t>
      </w:r>
      <w:r w:rsidR="00817FAC" w:rsidRPr="00B51569">
        <w:rPr>
          <w:rFonts w:ascii="Times New Roman" w:hAnsi="Times New Roman"/>
          <w:color w:val="auto"/>
          <w:sz w:val="24"/>
          <w:szCs w:val="24"/>
        </w:rPr>
        <w:t xml:space="preserve">обязана обеспечить ознакомление обучающихся и их родителей (законных представителей) </w:t>
      </w:r>
      <w:r w:rsidR="00817FAC" w:rsidRPr="006D6590">
        <w:rPr>
          <w:rFonts w:ascii="Times New Roman" w:hAnsi="Times New Roman"/>
          <w:color w:val="auto"/>
          <w:sz w:val="24"/>
          <w:szCs w:val="24"/>
        </w:rPr>
        <w:t>как участников образовательных отношений:</w:t>
      </w:r>
    </w:p>
    <w:p w:rsidR="00817FAC" w:rsidRPr="00B51569" w:rsidRDefault="00817FAC" w:rsidP="00766370">
      <w:pPr>
        <w:pStyle w:val="ac"/>
        <w:numPr>
          <w:ilvl w:val="0"/>
          <w:numId w:val="3"/>
        </w:numPr>
        <w:spacing w:line="276" w:lineRule="auto"/>
        <w:ind w:left="0"/>
        <w:rPr>
          <w:rFonts w:ascii="Times New Roman" w:hAnsi="Times New Roman"/>
          <w:color w:val="auto"/>
          <w:spacing w:val="-3"/>
          <w:sz w:val="24"/>
          <w:szCs w:val="24"/>
        </w:rPr>
      </w:pPr>
      <w:r w:rsidRPr="00B51569">
        <w:rPr>
          <w:rFonts w:ascii="Times New Roman" w:hAnsi="Times New Roman"/>
          <w:color w:val="auto"/>
          <w:spacing w:val="2"/>
          <w:sz w:val="24"/>
          <w:szCs w:val="24"/>
        </w:rPr>
        <w:t xml:space="preserve">с уставом и другими документами, регламентирующими </w:t>
      </w:r>
      <w:r w:rsidRPr="00B51569">
        <w:rPr>
          <w:rFonts w:ascii="Times New Roman" w:hAnsi="Times New Roman"/>
          <w:color w:val="auto"/>
          <w:spacing w:val="-3"/>
          <w:sz w:val="24"/>
          <w:szCs w:val="24"/>
        </w:rPr>
        <w:t>осуществление образовательной деятельности в этой образовательной организации;</w:t>
      </w:r>
    </w:p>
    <w:p w:rsidR="00817FAC" w:rsidRPr="00B51569" w:rsidRDefault="00817FAC" w:rsidP="00766370">
      <w:pPr>
        <w:pStyle w:val="ac"/>
        <w:numPr>
          <w:ilvl w:val="0"/>
          <w:numId w:val="3"/>
        </w:numPr>
        <w:spacing w:line="276" w:lineRule="auto"/>
        <w:ind w:left="0"/>
        <w:rPr>
          <w:rFonts w:ascii="Times New Roman" w:hAnsi="Times New Roman"/>
          <w:color w:val="auto"/>
          <w:sz w:val="24"/>
          <w:szCs w:val="24"/>
        </w:rPr>
      </w:pPr>
      <w:r w:rsidRPr="00B51569">
        <w:rPr>
          <w:rFonts w:ascii="Times New Roman" w:hAnsi="Times New Roman"/>
          <w:color w:val="auto"/>
          <w:spacing w:val="2"/>
          <w:sz w:val="24"/>
          <w:szCs w:val="24"/>
        </w:rPr>
        <w:t xml:space="preserve">с их правами и обязанностями в части формирования </w:t>
      </w:r>
      <w:r w:rsidRPr="00B51569">
        <w:rPr>
          <w:rFonts w:ascii="Times New Roman" w:hAnsi="Times New Roman"/>
          <w:color w:val="auto"/>
          <w:sz w:val="24"/>
          <w:szCs w:val="24"/>
        </w:rPr>
        <w:t>и реализации основной образовательной программы началь</w:t>
      </w:r>
      <w:r w:rsidRPr="00B51569">
        <w:rPr>
          <w:rFonts w:ascii="Times New Roman" w:hAnsi="Times New Roman"/>
          <w:color w:val="auto"/>
          <w:spacing w:val="2"/>
          <w:sz w:val="24"/>
          <w:szCs w:val="24"/>
        </w:rPr>
        <w:t>ного общего образования, установленными законодательст</w:t>
      </w:r>
      <w:r w:rsidRPr="00B51569">
        <w:rPr>
          <w:rFonts w:ascii="Times New Roman" w:hAnsi="Times New Roman"/>
          <w:color w:val="auto"/>
          <w:spacing w:val="-4"/>
          <w:sz w:val="24"/>
          <w:szCs w:val="24"/>
        </w:rPr>
        <w:t>вом Российской Федерации и уставом образовательной организации</w:t>
      </w:r>
      <w:r w:rsidRPr="00B51569">
        <w:rPr>
          <w:rFonts w:ascii="Times New Roman" w:hAnsi="Times New Roman"/>
          <w:color w:val="auto"/>
          <w:sz w:val="24"/>
          <w:szCs w:val="24"/>
        </w:rPr>
        <w:t>.</w:t>
      </w:r>
    </w:p>
    <w:p w:rsidR="00817FAC" w:rsidRPr="00B51569" w:rsidRDefault="00817FAC" w:rsidP="00EC4F55">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 xml:space="preserve">Права и обязанности родителей (законных представителей) </w:t>
      </w:r>
      <w:r w:rsidRPr="00B51569">
        <w:rPr>
          <w:rFonts w:ascii="Times New Roman" w:hAnsi="Times New Roman"/>
          <w:color w:val="auto"/>
          <w:sz w:val="24"/>
          <w:szCs w:val="24"/>
        </w:rPr>
        <w:t xml:space="preserve">обучающихся в части, касающейся участия в формировании </w:t>
      </w:r>
      <w:r w:rsidRPr="00B51569">
        <w:rPr>
          <w:rFonts w:ascii="Times New Roman" w:hAnsi="Times New Roman"/>
          <w:color w:val="auto"/>
          <w:spacing w:val="2"/>
          <w:sz w:val="24"/>
          <w:szCs w:val="24"/>
        </w:rPr>
        <w:t xml:space="preserve">и обеспечении освоения всеми детьми основной образовательной программы, закрепляются в заключенном </w:t>
      </w:r>
      <w:r w:rsidRPr="00B51569">
        <w:rPr>
          <w:rFonts w:ascii="Times New Roman" w:hAnsi="Times New Roman"/>
          <w:color w:val="auto"/>
          <w:sz w:val="24"/>
          <w:szCs w:val="24"/>
        </w:rPr>
        <w:t xml:space="preserve">между ними и </w:t>
      </w:r>
      <w:r w:rsidR="006D6590">
        <w:rPr>
          <w:iCs/>
        </w:rPr>
        <w:t xml:space="preserve">МБОУ «Арсентьевская </w:t>
      </w:r>
      <w:r w:rsidR="006D6590">
        <w:rPr>
          <w:iCs/>
        </w:rPr>
        <w:lastRenderedPageBreak/>
        <w:t xml:space="preserve">СОШ» </w:t>
      </w:r>
      <w:r w:rsidRPr="00B51569">
        <w:rPr>
          <w:rFonts w:ascii="Times New Roman" w:hAnsi="Times New Roman"/>
          <w:color w:val="auto"/>
          <w:sz w:val="24"/>
          <w:szCs w:val="24"/>
        </w:rPr>
        <w:t xml:space="preserve"> договоре, отражающем ответственность субъектов образования за конечные результаты освоения основной образовательной программы.</w:t>
      </w:r>
    </w:p>
    <w:p w:rsidR="00653A76" w:rsidRPr="00656D5F" w:rsidRDefault="00656D5F" w:rsidP="00656D5F">
      <w:pPr>
        <w:pStyle w:val="affe"/>
        <w:shd w:val="clear" w:color="auto" w:fill="FFFFFF"/>
        <w:spacing w:before="100" w:beforeAutospacing="1"/>
        <w:ind w:left="1080"/>
        <w:jc w:val="both"/>
        <w:rPr>
          <w:rFonts w:ascii="Times New Roman" w:hAnsi="Times New Roman"/>
          <w:b/>
          <w:sz w:val="28"/>
          <w:szCs w:val="28"/>
        </w:rPr>
      </w:pPr>
      <w:bookmarkStart w:id="20" w:name="_Toc288394058"/>
      <w:bookmarkStart w:id="21" w:name="_Toc288410525"/>
      <w:bookmarkStart w:id="22" w:name="_Toc288410654"/>
      <w:bookmarkStart w:id="23" w:name="_Toc424564299"/>
      <w:r w:rsidRPr="00656D5F">
        <w:rPr>
          <w:rFonts w:ascii="Times New Roman" w:hAnsi="Times New Roman"/>
          <w:b/>
          <w:sz w:val="28"/>
          <w:szCs w:val="28"/>
        </w:rPr>
        <w:t>1.2.</w:t>
      </w:r>
      <w:r w:rsidR="00880217" w:rsidRPr="00656D5F">
        <w:rPr>
          <w:rFonts w:ascii="Times New Roman" w:hAnsi="Times New Roman"/>
          <w:b/>
          <w:sz w:val="28"/>
          <w:szCs w:val="28"/>
        </w:rPr>
        <w:t xml:space="preserve">Планируемые результаты освоения обучающимися основной  </w:t>
      </w:r>
      <w:r w:rsidR="003E66F1" w:rsidRPr="00656D5F">
        <w:rPr>
          <w:rFonts w:ascii="Times New Roman" w:hAnsi="Times New Roman"/>
          <w:b/>
          <w:sz w:val="28"/>
          <w:szCs w:val="28"/>
        </w:rPr>
        <w:t>образовательной</w:t>
      </w:r>
      <w:r w:rsidR="00653A76" w:rsidRPr="00656D5F">
        <w:rPr>
          <w:rFonts w:ascii="Times New Roman" w:hAnsi="Times New Roman"/>
          <w:b/>
          <w:sz w:val="28"/>
          <w:szCs w:val="28"/>
        </w:rPr>
        <w:t xml:space="preserve"> программы</w:t>
      </w:r>
      <w:bookmarkEnd w:id="20"/>
      <w:bookmarkEnd w:id="21"/>
      <w:bookmarkEnd w:id="22"/>
      <w:bookmarkEnd w:id="23"/>
    </w:p>
    <w:p w:rsidR="00653A76" w:rsidRPr="00B51569" w:rsidRDefault="00653A76" w:rsidP="00052E28">
      <w:pPr>
        <w:pStyle w:val="a3"/>
        <w:spacing w:line="276" w:lineRule="auto"/>
        <w:ind w:firstLine="454"/>
        <w:rPr>
          <w:rFonts w:ascii="Times New Roman" w:hAnsi="Times New Roman"/>
          <w:color w:val="auto"/>
          <w:spacing w:val="2"/>
          <w:sz w:val="24"/>
          <w:szCs w:val="24"/>
        </w:rPr>
      </w:pPr>
      <w:r w:rsidRPr="00B51569">
        <w:rPr>
          <w:rFonts w:ascii="Times New Roman" w:hAnsi="Times New Roman"/>
          <w:color w:val="auto"/>
          <w:spacing w:val="-2"/>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w:t>
      </w:r>
      <w:r w:rsidR="006D6590">
        <w:rPr>
          <w:iCs/>
        </w:rPr>
        <w:t xml:space="preserve">МБОУ «Арсентьевская СОШ» </w:t>
      </w:r>
      <w:r w:rsidRPr="00B51569">
        <w:rPr>
          <w:rFonts w:ascii="Times New Roman" w:hAnsi="Times New Roman"/>
          <w:color w:val="auto"/>
          <w:spacing w:val="-2"/>
          <w:sz w:val="24"/>
          <w:szCs w:val="24"/>
        </w:rPr>
        <w:t xml:space="preserve">являются одним из важнейших механизмов реализации требований </w:t>
      </w:r>
      <w:r w:rsidR="00C11324" w:rsidRPr="00B51569">
        <w:rPr>
          <w:rFonts w:ascii="Times New Roman" w:hAnsi="Times New Roman"/>
          <w:color w:val="auto"/>
          <w:spacing w:val="-2"/>
          <w:sz w:val="24"/>
          <w:szCs w:val="24"/>
        </w:rPr>
        <w:t>ФГОС НОО</w:t>
      </w:r>
      <w:r w:rsidRPr="00B51569">
        <w:rPr>
          <w:rFonts w:ascii="Times New Roman" w:hAnsi="Times New Roman"/>
          <w:color w:val="auto"/>
          <w:spacing w:val="-2"/>
          <w:sz w:val="24"/>
          <w:szCs w:val="24"/>
        </w:rPr>
        <w:t xml:space="preserve"> к результатам обучающихся, освоивших основную образовательную программу. Они представляют собой систему </w:t>
      </w:r>
      <w:r w:rsidRPr="00B51569">
        <w:rPr>
          <w:rFonts w:ascii="Times New Roman" w:hAnsi="Times New Roman"/>
          <w:b/>
          <w:bCs/>
          <w:iCs/>
          <w:color w:val="auto"/>
          <w:spacing w:val="-2"/>
          <w:sz w:val="24"/>
          <w:szCs w:val="24"/>
        </w:rPr>
        <w:t>обобщ</w:t>
      </w:r>
      <w:r w:rsidR="00D30361" w:rsidRPr="00B51569">
        <w:rPr>
          <w:rFonts w:ascii="Times New Roman" w:hAnsi="Times New Roman"/>
          <w:b/>
          <w:bCs/>
          <w:iCs/>
          <w:color w:val="auto"/>
          <w:spacing w:val="-2"/>
          <w:sz w:val="24"/>
          <w:szCs w:val="24"/>
        </w:rPr>
        <w:t>е</w:t>
      </w:r>
      <w:r w:rsidRPr="00B51569">
        <w:rPr>
          <w:rFonts w:ascii="Times New Roman" w:hAnsi="Times New Roman"/>
          <w:b/>
          <w:bCs/>
          <w:iCs/>
          <w:color w:val="auto"/>
          <w:spacing w:val="-2"/>
          <w:sz w:val="24"/>
          <w:szCs w:val="24"/>
        </w:rPr>
        <w:t>нных личностно ориен</w:t>
      </w:r>
      <w:r w:rsidRPr="00B51569">
        <w:rPr>
          <w:rFonts w:ascii="Times New Roman" w:hAnsi="Times New Roman"/>
          <w:b/>
          <w:bCs/>
          <w:iCs/>
          <w:color w:val="auto"/>
          <w:sz w:val="24"/>
          <w:szCs w:val="24"/>
        </w:rPr>
        <w:t>тированных целей образования</w:t>
      </w:r>
      <w:r w:rsidRPr="00B51569">
        <w:rPr>
          <w:rFonts w:ascii="Times New Roman" w:hAnsi="Times New Roman"/>
          <w:color w:val="auto"/>
          <w:sz w:val="24"/>
          <w:szCs w:val="24"/>
        </w:rPr>
        <w:t>, допускающих дальнейшее уточнение и конкретизацию, что обеспечивает определение</w:t>
      </w:r>
      <w:r w:rsidRPr="00B51569">
        <w:rPr>
          <w:rFonts w:ascii="Times New Roman" w:hAnsi="Times New Roman"/>
          <w:color w:val="auto"/>
          <w:spacing w:val="2"/>
          <w:sz w:val="24"/>
          <w:szCs w:val="24"/>
        </w:rPr>
        <w:t xml:space="preserve">и выявление всех составляющих планируемых результатов, </w:t>
      </w:r>
      <w:r w:rsidRPr="00B51569">
        <w:rPr>
          <w:rFonts w:ascii="Times New Roman" w:hAnsi="Times New Roman"/>
          <w:color w:val="auto"/>
          <w:spacing w:val="-2"/>
          <w:sz w:val="24"/>
          <w:szCs w:val="24"/>
        </w:rPr>
        <w:t>подлежащих формированию и оценке.</w:t>
      </w:r>
    </w:p>
    <w:p w:rsidR="00653A76" w:rsidRPr="00B51569" w:rsidRDefault="00653A76" w:rsidP="00052E28">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Планируемые результаты:</w:t>
      </w:r>
    </w:p>
    <w:p w:rsidR="00653A76" w:rsidRPr="00B51569" w:rsidRDefault="00653A76" w:rsidP="00766370">
      <w:pPr>
        <w:pStyle w:val="ac"/>
        <w:numPr>
          <w:ilvl w:val="0"/>
          <w:numId w:val="5"/>
        </w:numPr>
        <w:spacing w:line="276" w:lineRule="auto"/>
        <w:ind w:left="0"/>
        <w:rPr>
          <w:rFonts w:ascii="Times New Roman" w:hAnsi="Times New Roman"/>
          <w:color w:val="auto"/>
          <w:sz w:val="24"/>
          <w:szCs w:val="24"/>
        </w:rPr>
      </w:pPr>
      <w:r w:rsidRPr="00B51569">
        <w:rPr>
          <w:rFonts w:ascii="Times New Roman" w:hAnsi="Times New Roman"/>
          <w:color w:val="auto"/>
          <w:spacing w:val="4"/>
          <w:sz w:val="24"/>
          <w:szCs w:val="24"/>
        </w:rPr>
        <w:t xml:space="preserve">обеспечивают связь между требованиями </w:t>
      </w:r>
      <w:r w:rsidR="00C11324" w:rsidRPr="00B51569">
        <w:rPr>
          <w:rFonts w:ascii="Times New Roman" w:hAnsi="Times New Roman"/>
          <w:color w:val="auto"/>
          <w:spacing w:val="4"/>
          <w:sz w:val="24"/>
          <w:szCs w:val="24"/>
        </w:rPr>
        <w:t>ФГОС НОО</w:t>
      </w:r>
      <w:r w:rsidRPr="00B51569">
        <w:rPr>
          <w:rFonts w:ascii="Times New Roman" w:hAnsi="Times New Roman"/>
          <w:color w:val="auto"/>
          <w:spacing w:val="4"/>
          <w:sz w:val="24"/>
          <w:szCs w:val="24"/>
        </w:rPr>
        <w:t>,</w:t>
      </w:r>
      <w:r w:rsidRPr="00B51569">
        <w:rPr>
          <w:rFonts w:ascii="Times New Roman" w:hAnsi="Times New Roman"/>
          <w:color w:val="auto"/>
          <w:spacing w:val="4"/>
          <w:sz w:val="24"/>
          <w:szCs w:val="24"/>
        </w:rPr>
        <w:br/>
      </w:r>
      <w:r w:rsidR="007E3D6D" w:rsidRPr="00B51569">
        <w:rPr>
          <w:rFonts w:ascii="Times New Roman" w:hAnsi="Times New Roman"/>
          <w:color w:val="auto"/>
          <w:sz w:val="24"/>
          <w:szCs w:val="24"/>
        </w:rPr>
        <w:t xml:space="preserve">образовательной деятельностью </w:t>
      </w:r>
      <w:r w:rsidRPr="00B51569">
        <w:rPr>
          <w:rFonts w:ascii="Times New Roman" w:hAnsi="Times New Roman"/>
          <w:color w:val="auto"/>
          <w:sz w:val="24"/>
          <w:szCs w:val="24"/>
        </w:rPr>
        <w:t>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w:t>
      </w:r>
      <w:r w:rsidR="00D30361" w:rsidRPr="00B51569">
        <w:rPr>
          <w:rFonts w:ascii="Times New Roman" w:hAnsi="Times New Roman"/>
          <w:color w:val="auto"/>
          <w:sz w:val="24"/>
          <w:szCs w:val="24"/>
        </w:rPr>
        <w:t>е</w:t>
      </w:r>
      <w:r w:rsidRPr="00B51569">
        <w:rPr>
          <w:rFonts w:ascii="Times New Roman" w:hAnsi="Times New Roman"/>
          <w:color w:val="auto"/>
          <w:sz w:val="24"/>
          <w:szCs w:val="24"/>
        </w:rPr>
        <w:t>том ведущих целевых установок их освоения, возрастной специфики обучающихся и требований, предъявляемых системой оценки;</w:t>
      </w:r>
    </w:p>
    <w:p w:rsidR="00653A76" w:rsidRPr="00B51569" w:rsidRDefault="00653A76" w:rsidP="00766370">
      <w:pPr>
        <w:pStyle w:val="ac"/>
        <w:numPr>
          <w:ilvl w:val="0"/>
          <w:numId w:val="5"/>
        </w:numPr>
        <w:spacing w:line="276" w:lineRule="auto"/>
        <w:ind w:left="0"/>
        <w:rPr>
          <w:rFonts w:ascii="Times New Roman" w:hAnsi="Times New Roman"/>
          <w:color w:val="auto"/>
          <w:sz w:val="24"/>
          <w:szCs w:val="24"/>
        </w:rPr>
      </w:pPr>
      <w:r w:rsidRPr="00B51569">
        <w:rPr>
          <w:rFonts w:ascii="Times New Roman" w:hAnsi="Times New Roman"/>
          <w:color w:val="auto"/>
          <w:sz w:val="24"/>
          <w:szCs w:val="24"/>
        </w:rPr>
        <w:t xml:space="preserve">являются содержательной и критериальной основой для </w:t>
      </w:r>
      <w:r w:rsidRPr="00B51569">
        <w:rPr>
          <w:rFonts w:ascii="Times New Roman" w:hAnsi="Times New Roman"/>
          <w:color w:val="auto"/>
          <w:spacing w:val="4"/>
          <w:sz w:val="24"/>
          <w:szCs w:val="24"/>
        </w:rPr>
        <w:t>разработки программ учебных предметов, курсов, учебно­</w:t>
      </w:r>
      <w:r w:rsidRPr="00B51569">
        <w:rPr>
          <w:rFonts w:ascii="Times New Roman" w:hAnsi="Times New Roman"/>
          <w:color w:val="auto"/>
          <w:sz w:val="24"/>
          <w:szCs w:val="24"/>
        </w:rPr>
        <w:t>методической литературы, а также для системы оценки ка</w:t>
      </w:r>
      <w:r w:rsidRPr="00B51569">
        <w:rPr>
          <w:rFonts w:ascii="Times New Roman" w:hAnsi="Times New Roman"/>
          <w:color w:val="auto"/>
          <w:spacing w:val="2"/>
          <w:sz w:val="24"/>
          <w:szCs w:val="24"/>
        </w:rPr>
        <w:t xml:space="preserve">чества освоения обучающимися основной образовательной </w:t>
      </w:r>
      <w:r w:rsidRPr="00B51569">
        <w:rPr>
          <w:rFonts w:ascii="Times New Roman" w:hAnsi="Times New Roman"/>
          <w:color w:val="auto"/>
          <w:sz w:val="24"/>
          <w:szCs w:val="24"/>
        </w:rPr>
        <w:t>программы начального общего образования.</w:t>
      </w:r>
    </w:p>
    <w:p w:rsidR="00653A76" w:rsidRPr="00B51569" w:rsidRDefault="00653A76" w:rsidP="00684A0C">
      <w:pPr>
        <w:pStyle w:val="a3"/>
        <w:spacing w:line="276" w:lineRule="auto"/>
        <w:ind w:firstLine="454"/>
        <w:rPr>
          <w:rFonts w:ascii="Times New Roman" w:hAnsi="Times New Roman"/>
          <w:color w:val="auto"/>
          <w:sz w:val="24"/>
          <w:szCs w:val="24"/>
        </w:rPr>
      </w:pPr>
      <w:r w:rsidRPr="00DC1601">
        <w:rPr>
          <w:rFonts w:ascii="Times New Roman" w:hAnsi="Times New Roman"/>
          <w:b/>
          <w:bCs/>
          <w:color w:val="auto"/>
          <w:sz w:val="24"/>
          <w:szCs w:val="24"/>
        </w:rPr>
        <w:t xml:space="preserve">Структура планируемых результатов </w:t>
      </w:r>
      <w:r w:rsidRPr="00DC1601">
        <w:rPr>
          <w:rFonts w:ascii="Times New Roman" w:hAnsi="Times New Roman"/>
          <w:color w:val="auto"/>
          <w:sz w:val="24"/>
          <w:szCs w:val="24"/>
        </w:rPr>
        <w:t>учитывает необходимость:</w:t>
      </w:r>
    </w:p>
    <w:p w:rsidR="00653A76" w:rsidRPr="00B51569" w:rsidRDefault="00653A76" w:rsidP="00766370">
      <w:pPr>
        <w:pStyle w:val="ac"/>
        <w:numPr>
          <w:ilvl w:val="0"/>
          <w:numId w:val="6"/>
        </w:numPr>
        <w:spacing w:line="276" w:lineRule="auto"/>
        <w:rPr>
          <w:rFonts w:ascii="Times New Roman" w:hAnsi="Times New Roman"/>
          <w:color w:val="auto"/>
          <w:sz w:val="24"/>
          <w:szCs w:val="24"/>
        </w:rPr>
      </w:pPr>
      <w:r w:rsidRPr="00B51569">
        <w:rPr>
          <w:rFonts w:ascii="Times New Roman" w:hAnsi="Times New Roman"/>
          <w:color w:val="auto"/>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w:t>
      </w:r>
      <w:r w:rsidR="00D30361" w:rsidRPr="00B51569">
        <w:rPr>
          <w:rFonts w:ascii="Times New Roman" w:hAnsi="Times New Roman"/>
          <w:color w:val="auto"/>
          <w:sz w:val="24"/>
          <w:szCs w:val="24"/>
        </w:rPr>
        <w:t>е</w:t>
      </w:r>
      <w:r w:rsidRPr="00B51569">
        <w:rPr>
          <w:rFonts w:ascii="Times New Roman" w:hAnsi="Times New Roman"/>
          <w:color w:val="auto"/>
          <w:sz w:val="24"/>
          <w:szCs w:val="24"/>
        </w:rPr>
        <w:t>нка;</w:t>
      </w:r>
    </w:p>
    <w:p w:rsidR="00653A76" w:rsidRPr="00B51569" w:rsidRDefault="00653A76" w:rsidP="00766370">
      <w:pPr>
        <w:pStyle w:val="ac"/>
        <w:numPr>
          <w:ilvl w:val="0"/>
          <w:numId w:val="6"/>
        </w:numPr>
        <w:spacing w:line="276" w:lineRule="auto"/>
        <w:rPr>
          <w:rFonts w:ascii="Times New Roman" w:hAnsi="Times New Roman"/>
          <w:color w:val="auto"/>
          <w:sz w:val="24"/>
          <w:szCs w:val="24"/>
        </w:rPr>
      </w:pPr>
      <w:r w:rsidRPr="00B51569">
        <w:rPr>
          <w:rFonts w:ascii="Times New Roman" w:hAnsi="Times New Roman"/>
          <w:color w:val="auto"/>
          <w:spacing w:val="2"/>
          <w:sz w:val="24"/>
          <w:szCs w:val="24"/>
        </w:rPr>
        <w:t>определения возможностей овладения обучающимися</w:t>
      </w:r>
      <w:r w:rsidR="008A76CC" w:rsidRPr="00B51569">
        <w:rPr>
          <w:rFonts w:ascii="Times New Roman" w:hAnsi="Times New Roman"/>
          <w:color w:val="auto"/>
          <w:spacing w:val="2"/>
          <w:sz w:val="24"/>
          <w:szCs w:val="24"/>
        </w:rPr>
        <w:t xml:space="preserve"> у</w:t>
      </w:r>
      <w:r w:rsidRPr="00B51569">
        <w:rPr>
          <w:rFonts w:ascii="Times New Roman" w:hAnsi="Times New Roman"/>
          <w:color w:val="auto"/>
          <w:spacing w:val="2"/>
          <w:sz w:val="24"/>
          <w:szCs w:val="24"/>
        </w:rPr>
        <w:t>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Pr="00B51569">
        <w:rPr>
          <w:rFonts w:ascii="Times New Roman" w:hAnsi="Times New Roman"/>
          <w:color w:val="auto"/>
          <w:sz w:val="24"/>
          <w:szCs w:val="24"/>
        </w:rPr>
        <w:t>и умений, являющихся подготовительными для данного предмета;</w:t>
      </w:r>
    </w:p>
    <w:p w:rsidR="00653A76" w:rsidRPr="00B51569" w:rsidRDefault="00653A76" w:rsidP="00766370">
      <w:pPr>
        <w:pStyle w:val="ac"/>
        <w:numPr>
          <w:ilvl w:val="0"/>
          <w:numId w:val="6"/>
        </w:numPr>
        <w:spacing w:line="276" w:lineRule="auto"/>
        <w:rPr>
          <w:rFonts w:ascii="Times New Roman" w:hAnsi="Times New Roman"/>
          <w:color w:val="auto"/>
          <w:sz w:val="24"/>
          <w:szCs w:val="24"/>
        </w:rPr>
      </w:pPr>
      <w:r w:rsidRPr="00B51569">
        <w:rPr>
          <w:rFonts w:ascii="Times New Roman" w:hAnsi="Times New Roman"/>
          <w:color w:val="auto"/>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653A76" w:rsidRPr="00B51569" w:rsidRDefault="00653A76" w:rsidP="00684A0C">
      <w:pPr>
        <w:pStyle w:val="a3"/>
        <w:spacing w:line="276" w:lineRule="auto"/>
        <w:ind w:firstLine="454"/>
        <w:rPr>
          <w:rFonts w:ascii="Times New Roman" w:hAnsi="Times New Roman"/>
          <w:b/>
          <w:bCs/>
          <w:color w:val="auto"/>
          <w:sz w:val="24"/>
          <w:szCs w:val="24"/>
        </w:rPr>
      </w:pPr>
      <w:r w:rsidRPr="00B51569">
        <w:rPr>
          <w:rFonts w:ascii="Times New Roman" w:hAnsi="Times New Roman"/>
          <w:color w:val="auto"/>
          <w:spacing w:val="4"/>
          <w:sz w:val="24"/>
          <w:szCs w:val="24"/>
        </w:rPr>
        <w:t xml:space="preserve">С этой целью в структуре планируемых результатов по </w:t>
      </w:r>
      <w:r w:rsidRPr="00B51569">
        <w:rPr>
          <w:rFonts w:ascii="Times New Roman" w:hAnsi="Times New Roman"/>
          <w:color w:val="auto"/>
          <w:spacing w:val="2"/>
          <w:sz w:val="24"/>
          <w:szCs w:val="24"/>
        </w:rPr>
        <w:t>каждой учебной программе (предметной, междисциплинар</w:t>
      </w:r>
      <w:r w:rsidRPr="00B51569">
        <w:rPr>
          <w:rFonts w:ascii="Times New Roman" w:hAnsi="Times New Roman"/>
          <w:color w:val="auto"/>
          <w:sz w:val="24"/>
          <w:szCs w:val="24"/>
        </w:rPr>
        <w:t xml:space="preserve">ной) выделяются следующие </w:t>
      </w:r>
      <w:r w:rsidRPr="00B51569">
        <w:rPr>
          <w:rFonts w:ascii="Times New Roman" w:hAnsi="Times New Roman"/>
          <w:iCs/>
          <w:color w:val="auto"/>
          <w:sz w:val="24"/>
          <w:szCs w:val="24"/>
        </w:rPr>
        <w:t>уровни описания</w:t>
      </w:r>
      <w:r w:rsidRPr="00B51569">
        <w:rPr>
          <w:rFonts w:ascii="Times New Roman" w:hAnsi="Times New Roman"/>
          <w:color w:val="auto"/>
          <w:sz w:val="24"/>
          <w:szCs w:val="24"/>
        </w:rPr>
        <w:t>.</w:t>
      </w:r>
    </w:p>
    <w:p w:rsidR="00E52870" w:rsidRPr="00B51569" w:rsidRDefault="00E52870" w:rsidP="00CB70EE">
      <w:pPr>
        <w:tabs>
          <w:tab w:val="left" w:pos="142"/>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u w:val="single"/>
        </w:rPr>
        <w:t>Ведущие целевые установки и основные ожидаемые результаты изучения данной учебной программы</w:t>
      </w:r>
      <w:r w:rsidRPr="00B51569">
        <w:rPr>
          <w:rStyle w:val="Zag11"/>
          <w:rFonts w:eastAsia="@Arial Unicode MS"/>
          <w:color w:val="auto"/>
        </w:rPr>
        <w:t xml:space="preserve">.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w:t>
      </w:r>
      <w:r w:rsidRPr="00B51569">
        <w:rPr>
          <w:rStyle w:val="Zag11"/>
          <w:rFonts w:eastAsia="@Arial Unicode MS"/>
          <w:color w:val="auto"/>
        </w:rPr>
        <w:lastRenderedPageBreak/>
        <w:t>неперсонифицированной информации, а полученные результаты характеризуют деятельность системы образования.</w:t>
      </w:r>
    </w:p>
    <w:p w:rsidR="00E52870" w:rsidRPr="00B51569" w:rsidRDefault="00E52870" w:rsidP="00CB70EE">
      <w:pPr>
        <w:tabs>
          <w:tab w:val="left" w:pos="142"/>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653A76" w:rsidRPr="00B51569" w:rsidRDefault="00E52870" w:rsidP="00CB70EE">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 xml:space="preserve">Первый блок </w:t>
      </w:r>
      <w:r w:rsidR="00653A76" w:rsidRPr="00B51569">
        <w:rPr>
          <w:rFonts w:ascii="Times New Roman" w:hAnsi="Times New Roman"/>
          <w:b/>
          <w:bCs/>
          <w:color w:val="auto"/>
          <w:spacing w:val="2"/>
          <w:sz w:val="24"/>
          <w:szCs w:val="24"/>
        </w:rPr>
        <w:t>«</w:t>
      </w:r>
      <w:r w:rsidR="00653A76" w:rsidRPr="00B51569">
        <w:rPr>
          <w:rFonts w:ascii="Times New Roman" w:hAnsi="Times New Roman"/>
          <w:b/>
          <w:color w:val="auto"/>
          <w:spacing w:val="2"/>
          <w:sz w:val="24"/>
          <w:szCs w:val="24"/>
        </w:rPr>
        <w:t>Выпускник научится</w:t>
      </w:r>
      <w:r w:rsidR="00653A76" w:rsidRPr="00B51569">
        <w:rPr>
          <w:rFonts w:ascii="Times New Roman" w:hAnsi="Times New Roman"/>
          <w:b/>
          <w:bCs/>
          <w:color w:val="auto"/>
          <w:spacing w:val="2"/>
          <w:sz w:val="24"/>
          <w:szCs w:val="24"/>
        </w:rPr>
        <w:t>»</w:t>
      </w:r>
      <w:r w:rsidR="00D170ED" w:rsidRPr="00B51569">
        <w:rPr>
          <w:rFonts w:ascii="Times New Roman" w:hAnsi="Times New Roman"/>
          <w:b/>
          <w:bCs/>
          <w:color w:val="auto"/>
          <w:spacing w:val="2"/>
          <w:sz w:val="24"/>
          <w:szCs w:val="24"/>
        </w:rPr>
        <w:t xml:space="preserve">. </w:t>
      </w:r>
      <w:r w:rsidR="00653A76" w:rsidRPr="00B51569">
        <w:rPr>
          <w:rFonts w:ascii="Times New Roman" w:hAnsi="Times New Roman"/>
          <w:color w:val="auto"/>
          <w:sz w:val="24"/>
          <w:szCs w:val="24"/>
        </w:rPr>
        <w:t>Критериями отбора данных результатов служат: их значимость для решения основных задач образования на данно</w:t>
      </w:r>
      <w:r w:rsidR="00775DA5" w:rsidRPr="00B51569">
        <w:rPr>
          <w:rFonts w:ascii="Times New Roman" w:hAnsi="Times New Roman"/>
          <w:color w:val="auto"/>
          <w:sz w:val="24"/>
          <w:szCs w:val="24"/>
        </w:rPr>
        <w:t>м уровне</w:t>
      </w:r>
      <w:r w:rsidR="00653A76" w:rsidRPr="00B51569">
        <w:rPr>
          <w:rFonts w:ascii="Times New Roman" w:hAnsi="Times New Roman"/>
          <w:color w:val="auto"/>
          <w:sz w:val="24"/>
          <w:szCs w:val="24"/>
        </w:rPr>
        <w:t xml:space="preserve">, необходимость для последующего обучения, </w:t>
      </w:r>
      <w:r w:rsidR="00653A76" w:rsidRPr="00B51569">
        <w:rPr>
          <w:rFonts w:ascii="Times New Roman" w:hAnsi="Times New Roman"/>
          <w:color w:val="auto"/>
          <w:spacing w:val="-2"/>
          <w:sz w:val="24"/>
          <w:szCs w:val="24"/>
        </w:rPr>
        <w:t>а также потенциальная возможность их достижения большин</w:t>
      </w:r>
      <w:r w:rsidR="00653A76" w:rsidRPr="00B51569">
        <w:rPr>
          <w:rFonts w:ascii="Times New Roman" w:hAnsi="Times New Roman"/>
          <w:color w:val="auto"/>
          <w:sz w:val="24"/>
          <w:szCs w:val="24"/>
        </w:rPr>
        <w:t>ством обучающихся, как минимум, на уровне, характеризующем исполнительскую компетентность обучающихся. Иными с</w:t>
      </w:r>
      <w:r w:rsidR="00880217" w:rsidRPr="00B51569">
        <w:rPr>
          <w:rFonts w:ascii="Times New Roman" w:hAnsi="Times New Roman"/>
          <w:color w:val="auto"/>
          <w:sz w:val="24"/>
          <w:szCs w:val="24"/>
        </w:rPr>
        <w:t>ловами, в эту группу включается такая система </w:t>
      </w:r>
      <w:r w:rsidR="00653A76" w:rsidRPr="00B51569">
        <w:rPr>
          <w:rFonts w:ascii="Times New Roman" w:hAnsi="Times New Roman"/>
          <w:color w:val="auto"/>
          <w:sz w:val="24"/>
          <w:szCs w:val="24"/>
        </w:rPr>
        <w:t>знаний</w:t>
      </w:r>
      <w:r w:rsidR="00653A76" w:rsidRPr="00B51569">
        <w:rPr>
          <w:rFonts w:ascii="Times New Roman" w:hAnsi="Times New Roman"/>
          <w:color w:val="auto"/>
          <w:spacing w:val="4"/>
          <w:sz w:val="24"/>
          <w:szCs w:val="24"/>
        </w:rPr>
        <w:t xml:space="preserve">и учебных действий, которая, во­первых, принципиально </w:t>
      </w:r>
      <w:r w:rsidR="00653A76" w:rsidRPr="00B51569">
        <w:rPr>
          <w:rFonts w:ascii="Times New Roman" w:hAnsi="Times New Roman"/>
          <w:color w:val="auto"/>
          <w:spacing w:val="2"/>
          <w:sz w:val="24"/>
          <w:szCs w:val="24"/>
        </w:rPr>
        <w:t>не</w:t>
      </w:r>
      <w:r w:rsidR="00653A76" w:rsidRPr="00B51569">
        <w:rPr>
          <w:rFonts w:ascii="Times New Roman" w:hAnsi="Times New Roman"/>
          <w:color w:val="auto"/>
          <w:sz w:val="24"/>
          <w:szCs w:val="24"/>
        </w:rPr>
        <w:t>обходима для успешного обучения в начальной и основной школе и, во­вторых, при наличии специальной целенаправленной ра</w:t>
      </w:r>
      <w:r w:rsidR="00880217" w:rsidRPr="00B51569">
        <w:rPr>
          <w:rFonts w:ascii="Times New Roman" w:hAnsi="Times New Roman"/>
          <w:color w:val="auto"/>
          <w:sz w:val="24"/>
          <w:szCs w:val="24"/>
        </w:rPr>
        <w:t xml:space="preserve">боты учителя может быть освоена </w:t>
      </w:r>
      <w:r w:rsidR="00653A76" w:rsidRPr="00B51569">
        <w:rPr>
          <w:rFonts w:ascii="Times New Roman" w:hAnsi="Times New Roman"/>
          <w:color w:val="auto"/>
          <w:sz w:val="24"/>
          <w:szCs w:val="24"/>
        </w:rPr>
        <w:t>подавляющим большинством детей.</w:t>
      </w:r>
    </w:p>
    <w:p w:rsidR="00653A76" w:rsidRPr="00B51569" w:rsidRDefault="00653A76" w:rsidP="00CB70EE">
      <w:pPr>
        <w:pStyle w:val="a3"/>
        <w:spacing w:line="276" w:lineRule="auto"/>
        <w:ind w:firstLine="454"/>
        <w:rPr>
          <w:rFonts w:ascii="Times New Roman" w:hAnsi="Times New Roman"/>
          <w:b/>
          <w:bCs/>
          <w:color w:val="auto"/>
          <w:sz w:val="24"/>
          <w:szCs w:val="24"/>
        </w:rPr>
      </w:pPr>
      <w:r w:rsidRPr="00B51569">
        <w:rPr>
          <w:rFonts w:ascii="Times New Roman" w:hAnsi="Times New Roman"/>
          <w:color w:val="auto"/>
          <w:sz w:val="24"/>
          <w:szCs w:val="24"/>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B51569">
        <w:rPr>
          <w:rFonts w:ascii="Times New Roman" w:hAnsi="Times New Roman"/>
          <w:color w:val="auto"/>
          <w:sz w:val="24"/>
          <w:szCs w:val="24"/>
        </w:rPr>
        <w:t>например, портфеля достижений),</w:t>
      </w:r>
      <w:r w:rsidRPr="00B51569">
        <w:rPr>
          <w:rFonts w:ascii="Times New Roman" w:hAnsi="Times New Roman"/>
          <w:color w:val="auto"/>
          <w:sz w:val="24"/>
          <w:szCs w:val="24"/>
        </w:rPr>
        <w:t>так</w:t>
      </w:r>
      <w:r w:rsidRPr="00B51569">
        <w:rPr>
          <w:rFonts w:ascii="Times New Roman" w:hAnsi="Times New Roman"/>
          <w:color w:val="auto"/>
          <w:spacing w:val="2"/>
          <w:sz w:val="24"/>
          <w:szCs w:val="24"/>
        </w:rPr>
        <w:t>и по итогам е</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 xml:space="preserve"> освоения (с помощью итоговой работы). Оценка освоения опорного материала на уровне, характеризующем исполнительскую компетентность обучающихся, вед</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тся с помощью заданий базового уровня, а на уровне действий, соответствующих зоне ближайшего развития, —</w:t>
      </w:r>
      <w:r w:rsidRPr="00B51569">
        <w:rPr>
          <w:rFonts w:ascii="Times New Roman" w:hAnsi="Times New Roman"/>
          <w:color w:val="auto"/>
          <w:sz w:val="24"/>
          <w:szCs w:val="24"/>
        </w:rPr>
        <w:t xml:space="preserve">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w:t>
      </w:r>
      <w:r w:rsidR="00775DA5" w:rsidRPr="00B51569">
        <w:rPr>
          <w:rFonts w:ascii="Times New Roman" w:hAnsi="Times New Roman"/>
          <w:color w:val="auto"/>
          <w:sz w:val="24"/>
          <w:szCs w:val="24"/>
        </w:rPr>
        <w:t xml:space="preserve">следующий уровень </w:t>
      </w:r>
      <w:r w:rsidRPr="00B51569">
        <w:rPr>
          <w:rFonts w:ascii="Times New Roman" w:hAnsi="Times New Roman"/>
          <w:color w:val="auto"/>
          <w:sz w:val="24"/>
          <w:szCs w:val="24"/>
        </w:rPr>
        <w:t>обучения.</w:t>
      </w:r>
    </w:p>
    <w:p w:rsidR="00653A76" w:rsidRPr="00B51569" w:rsidRDefault="00653A76" w:rsidP="00CB70EE">
      <w:pPr>
        <w:pStyle w:val="a3"/>
        <w:spacing w:line="276" w:lineRule="auto"/>
        <w:ind w:firstLine="454"/>
        <w:rPr>
          <w:rFonts w:ascii="Times New Roman" w:hAnsi="Times New Roman"/>
          <w:color w:val="auto"/>
          <w:spacing w:val="-2"/>
          <w:sz w:val="24"/>
          <w:szCs w:val="24"/>
        </w:rPr>
      </w:pPr>
      <w:r w:rsidRPr="00B51569">
        <w:rPr>
          <w:rFonts w:ascii="Times New Roman" w:hAnsi="Times New Roman"/>
          <w:bCs/>
          <w:color w:val="auto"/>
          <w:spacing w:val="4"/>
          <w:sz w:val="24"/>
          <w:szCs w:val="24"/>
          <w:u w:val="single"/>
        </w:rPr>
        <w:t xml:space="preserve">Цели, характеризующие систему учебных действий в отношении знаний, умений, навыков, расширяющих </w:t>
      </w:r>
      <w:r w:rsidRPr="00B51569">
        <w:rPr>
          <w:rFonts w:ascii="Times New Roman" w:hAnsi="Times New Roman"/>
          <w:bCs/>
          <w:color w:val="auto"/>
          <w:spacing w:val="-2"/>
          <w:sz w:val="24"/>
          <w:szCs w:val="24"/>
          <w:u w:val="single"/>
        </w:rPr>
        <w:t>и углубляющих опорную систему или выступающих как пропедевтика для дальнейшего изучения данного предмета.</w:t>
      </w:r>
      <w:r w:rsidRPr="00B51569">
        <w:rPr>
          <w:rFonts w:ascii="Times New Roman" w:hAnsi="Times New Roman"/>
          <w:color w:val="auto"/>
          <w:spacing w:val="-2"/>
          <w:sz w:val="24"/>
          <w:szCs w:val="24"/>
        </w:rPr>
        <w:t xml:space="preserve">Планируемые результаты, описывающие указанную группу целей, приводятся в блоках </w:t>
      </w:r>
      <w:r w:rsidRPr="00B51569">
        <w:rPr>
          <w:rFonts w:ascii="Times New Roman" w:hAnsi="Times New Roman"/>
          <w:b/>
          <w:color w:val="auto"/>
          <w:spacing w:val="-2"/>
          <w:sz w:val="24"/>
          <w:szCs w:val="24"/>
        </w:rPr>
        <w:t>«Выпускник получит возможность научиться»</w:t>
      </w:r>
      <w:r w:rsidRPr="00B51569">
        <w:rPr>
          <w:rFonts w:ascii="Times New Roman" w:hAnsi="Times New Roman"/>
          <w:color w:val="auto"/>
          <w:spacing w:val="-2"/>
          <w:sz w:val="24"/>
          <w:szCs w:val="24"/>
        </w:rPr>
        <w:t xml:space="preserve"> к каждому разделу программы учебно</w:t>
      </w:r>
      <w:r w:rsidRPr="00B51569">
        <w:rPr>
          <w:rFonts w:ascii="Times New Roman" w:hAnsi="Times New Roman"/>
          <w:color w:val="auto"/>
          <w:sz w:val="24"/>
          <w:szCs w:val="24"/>
        </w:rPr>
        <w:t>го предмета</w:t>
      </w:r>
      <w:r w:rsidR="00CB70EE" w:rsidRPr="00B51569">
        <w:rPr>
          <w:rFonts w:ascii="Times New Roman" w:hAnsi="Times New Roman"/>
          <w:color w:val="auto"/>
          <w:sz w:val="24"/>
          <w:szCs w:val="24"/>
        </w:rPr>
        <w:t>.</w:t>
      </w:r>
      <w:r w:rsidR="00880217" w:rsidRPr="00B51569">
        <w:rPr>
          <w:rFonts w:ascii="Times New Roman" w:hAnsi="Times New Roman"/>
          <w:color w:val="auto"/>
          <w:sz w:val="24"/>
          <w:szCs w:val="24"/>
        </w:rPr>
        <w:t xml:space="preserve">Уровень </w:t>
      </w:r>
      <w:r w:rsidRPr="00B51569">
        <w:rPr>
          <w:rFonts w:ascii="Times New Roman" w:hAnsi="Times New Roman"/>
          <w:color w:val="auto"/>
          <w:sz w:val="24"/>
          <w:szCs w:val="24"/>
        </w:rPr>
        <w:t>достижений,</w:t>
      </w:r>
      <w:r w:rsidRPr="00B51569">
        <w:rPr>
          <w:rFonts w:ascii="Times New Roman" w:hAnsi="Times New Roman"/>
          <w:color w:val="auto"/>
          <w:spacing w:val="4"/>
          <w:sz w:val="24"/>
          <w:szCs w:val="24"/>
        </w:rPr>
        <w:t>соответс</w:t>
      </w:r>
      <w:r w:rsidR="00880217" w:rsidRPr="00B51569">
        <w:rPr>
          <w:rFonts w:ascii="Times New Roman" w:hAnsi="Times New Roman"/>
          <w:color w:val="auto"/>
          <w:spacing w:val="4"/>
          <w:sz w:val="24"/>
          <w:szCs w:val="24"/>
        </w:rPr>
        <w:t>твующий планируемым результатам этой группы, </w:t>
      </w:r>
      <w:r w:rsidRPr="00B51569">
        <w:rPr>
          <w:rFonts w:ascii="Times New Roman" w:hAnsi="Times New Roman"/>
          <w:color w:val="auto"/>
          <w:spacing w:val="4"/>
          <w:sz w:val="24"/>
          <w:szCs w:val="24"/>
        </w:rPr>
        <w:t>могут продемонстрировать только отдельные обучающие</w:t>
      </w:r>
      <w:r w:rsidRPr="00B51569">
        <w:rPr>
          <w:rFonts w:ascii="Times New Roman" w:hAnsi="Times New Roman"/>
          <w:color w:val="auto"/>
          <w:spacing w:val="2"/>
          <w:sz w:val="24"/>
          <w:szCs w:val="24"/>
        </w:rPr>
        <w:t xml:space="preserve">ся, </w:t>
      </w:r>
      <w:r w:rsidRPr="00B51569">
        <w:rPr>
          <w:rFonts w:ascii="Times New Roman" w:hAnsi="Times New Roman"/>
          <w:color w:val="auto"/>
          <w:spacing w:val="-2"/>
          <w:sz w:val="24"/>
          <w:szCs w:val="24"/>
        </w:rPr>
        <w:t>имеющие более высокий уровень мотивации и способностей. В повседневной практике обучения эта группа целей неотрабатывается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B51569">
        <w:rPr>
          <w:rFonts w:ascii="Times New Roman" w:hAnsi="Times New Roman"/>
          <w:color w:val="auto"/>
          <w:spacing w:val="2"/>
          <w:sz w:val="24"/>
          <w:szCs w:val="24"/>
        </w:rPr>
        <w:t xml:space="preserve">териала и/или его пропедевтического характера на </w:t>
      </w:r>
      <w:r w:rsidR="00775DA5" w:rsidRPr="00B51569">
        <w:rPr>
          <w:rFonts w:ascii="Times New Roman" w:hAnsi="Times New Roman"/>
          <w:color w:val="auto"/>
          <w:spacing w:val="2"/>
          <w:sz w:val="24"/>
          <w:szCs w:val="24"/>
        </w:rPr>
        <w:t xml:space="preserve">данном уровне </w:t>
      </w:r>
      <w:r w:rsidRPr="00B51569">
        <w:rPr>
          <w:rFonts w:ascii="Times New Roman" w:hAnsi="Times New Roman"/>
          <w:color w:val="auto"/>
          <w:spacing w:val="2"/>
          <w:sz w:val="24"/>
          <w:szCs w:val="24"/>
        </w:rPr>
        <w:t>обучения. Оценка достижения этих целей вед</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 xml:space="preserve">тся </w:t>
      </w:r>
      <w:r w:rsidRPr="00B51569">
        <w:rPr>
          <w:rFonts w:ascii="Times New Roman" w:hAnsi="Times New Roman"/>
          <w:color w:val="auto"/>
          <w:spacing w:val="-2"/>
          <w:sz w:val="24"/>
          <w:szCs w:val="24"/>
        </w:rPr>
        <w:t>преимущественно в ходе процедур, допускающих предоставление и использование исключительно неперсонифицированно</w:t>
      </w:r>
      <w:r w:rsidR="00880217" w:rsidRPr="00B51569">
        <w:rPr>
          <w:rFonts w:ascii="Times New Roman" w:hAnsi="Times New Roman"/>
          <w:color w:val="auto"/>
          <w:spacing w:val="-2"/>
          <w:sz w:val="24"/>
          <w:szCs w:val="24"/>
        </w:rPr>
        <w:t xml:space="preserve">й информации. Частично задания, ориентированные на </w:t>
      </w:r>
      <w:r w:rsidRPr="00B51569">
        <w:rPr>
          <w:rFonts w:ascii="Times New Roman" w:hAnsi="Times New Roman"/>
          <w:color w:val="auto"/>
          <w:spacing w:val="-2"/>
          <w:sz w:val="24"/>
          <w:szCs w:val="24"/>
        </w:rPr>
        <w:t>оценку</w:t>
      </w:r>
      <w:r w:rsidRPr="00B51569">
        <w:rPr>
          <w:rFonts w:ascii="Times New Roman" w:hAnsi="Times New Roman"/>
          <w:color w:val="auto"/>
          <w:spacing w:val="4"/>
          <w:sz w:val="24"/>
          <w:szCs w:val="24"/>
        </w:rPr>
        <w:t xml:space="preserve">достижения этой группы планируемых результатов, могут </w:t>
      </w:r>
      <w:r w:rsidRPr="00B51569">
        <w:rPr>
          <w:rFonts w:ascii="Times New Roman" w:hAnsi="Times New Roman"/>
          <w:color w:val="auto"/>
          <w:spacing w:val="-2"/>
          <w:sz w:val="24"/>
          <w:szCs w:val="24"/>
        </w:rPr>
        <w:t>включаться в материалы итогового контроля.</w:t>
      </w:r>
    </w:p>
    <w:p w:rsidR="00653A76" w:rsidRPr="00B51569" w:rsidRDefault="00653A76" w:rsidP="00CB70EE">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4"/>
          <w:sz w:val="24"/>
          <w:szCs w:val="24"/>
        </w:rPr>
        <w:t>Основные цели такого включения — предоставить воз</w:t>
      </w:r>
      <w:r w:rsidRPr="00B51569">
        <w:rPr>
          <w:rFonts w:ascii="Times New Roman" w:hAnsi="Times New Roman"/>
          <w:color w:val="auto"/>
          <w:sz w:val="24"/>
          <w:szCs w:val="24"/>
        </w:rPr>
        <w:t>можность обучающимся продемонстрировать овладение более высокими (по сравнению с базовым) уровнями достижений</w:t>
      </w:r>
      <w:r w:rsidRPr="00B51569">
        <w:rPr>
          <w:rFonts w:ascii="Times New Roman" w:hAnsi="Times New Roman"/>
          <w:color w:val="auto"/>
          <w:spacing w:val="4"/>
          <w:sz w:val="24"/>
          <w:szCs w:val="24"/>
        </w:rPr>
        <w:t xml:space="preserve">и выявить динамику роста численности группы наиболее </w:t>
      </w:r>
      <w:r w:rsidR="00880217" w:rsidRPr="00B51569">
        <w:rPr>
          <w:rFonts w:ascii="Times New Roman" w:hAnsi="Times New Roman"/>
          <w:color w:val="auto"/>
          <w:sz w:val="24"/>
          <w:szCs w:val="24"/>
        </w:rPr>
        <w:t xml:space="preserve">подготовленных обучающихся.При этом  </w:t>
      </w:r>
      <w:r w:rsidRPr="00B51569">
        <w:rPr>
          <w:rFonts w:ascii="Times New Roman" w:hAnsi="Times New Roman"/>
          <w:bCs/>
          <w:color w:val="auto"/>
          <w:sz w:val="24"/>
          <w:szCs w:val="24"/>
        </w:rPr>
        <w:t>невыполнение</w:t>
      </w:r>
      <w:r w:rsidR="00880217" w:rsidRPr="00B51569">
        <w:rPr>
          <w:rFonts w:ascii="Times New Roman" w:hAnsi="Times New Roman"/>
          <w:bCs/>
          <w:color w:val="auto"/>
          <w:sz w:val="24"/>
          <w:szCs w:val="24"/>
        </w:rPr>
        <w:t> </w:t>
      </w:r>
      <w:r w:rsidRPr="00B51569">
        <w:rPr>
          <w:rFonts w:ascii="Times New Roman" w:hAnsi="Times New Roman"/>
          <w:bCs/>
          <w:color w:val="auto"/>
          <w:spacing w:val="4"/>
          <w:sz w:val="24"/>
          <w:szCs w:val="24"/>
        </w:rPr>
        <w:t>обучающимися заданий, с помощью которых вед</w:t>
      </w:r>
      <w:r w:rsidR="00D30361" w:rsidRPr="00B51569">
        <w:rPr>
          <w:rFonts w:ascii="Times New Roman" w:hAnsi="Times New Roman"/>
          <w:bCs/>
          <w:color w:val="auto"/>
          <w:spacing w:val="4"/>
          <w:sz w:val="24"/>
          <w:szCs w:val="24"/>
        </w:rPr>
        <w:t>е</w:t>
      </w:r>
      <w:r w:rsidRPr="00B51569">
        <w:rPr>
          <w:rFonts w:ascii="Times New Roman" w:hAnsi="Times New Roman"/>
          <w:bCs/>
          <w:color w:val="auto"/>
          <w:spacing w:val="4"/>
          <w:sz w:val="24"/>
          <w:szCs w:val="24"/>
        </w:rPr>
        <w:t xml:space="preserve">тся </w:t>
      </w:r>
      <w:r w:rsidRPr="00B51569">
        <w:rPr>
          <w:rFonts w:ascii="Times New Roman" w:hAnsi="Times New Roman"/>
          <w:bCs/>
          <w:color w:val="auto"/>
          <w:sz w:val="24"/>
          <w:szCs w:val="24"/>
        </w:rPr>
        <w:t>оценка достижения планируемых результатов этой груп</w:t>
      </w:r>
      <w:r w:rsidRPr="00B51569">
        <w:rPr>
          <w:rFonts w:ascii="Times New Roman" w:hAnsi="Times New Roman"/>
          <w:bCs/>
          <w:color w:val="auto"/>
          <w:spacing w:val="2"/>
          <w:sz w:val="24"/>
          <w:szCs w:val="24"/>
        </w:rPr>
        <w:t xml:space="preserve">пы, не является препятствием для перехода на </w:t>
      </w:r>
      <w:r w:rsidR="00775DA5" w:rsidRPr="00B51569">
        <w:rPr>
          <w:rFonts w:ascii="Times New Roman" w:hAnsi="Times New Roman"/>
          <w:bCs/>
          <w:color w:val="auto"/>
          <w:spacing w:val="2"/>
          <w:sz w:val="24"/>
          <w:szCs w:val="24"/>
        </w:rPr>
        <w:t>следу</w:t>
      </w:r>
      <w:r w:rsidR="00775DA5" w:rsidRPr="00B51569">
        <w:rPr>
          <w:rFonts w:ascii="Times New Roman" w:hAnsi="Times New Roman"/>
          <w:bCs/>
          <w:color w:val="auto"/>
          <w:sz w:val="24"/>
          <w:szCs w:val="24"/>
        </w:rPr>
        <w:t xml:space="preserve">ющий уровень </w:t>
      </w:r>
      <w:r w:rsidRPr="00B51569">
        <w:rPr>
          <w:rFonts w:ascii="Times New Roman" w:hAnsi="Times New Roman"/>
          <w:bCs/>
          <w:color w:val="auto"/>
          <w:sz w:val="24"/>
          <w:szCs w:val="24"/>
        </w:rPr>
        <w:t xml:space="preserve">обучения. </w:t>
      </w:r>
      <w:r w:rsidRPr="00B51569">
        <w:rPr>
          <w:rFonts w:ascii="Times New Roman" w:hAnsi="Times New Roman"/>
          <w:color w:val="auto"/>
          <w:sz w:val="24"/>
          <w:szCs w:val="24"/>
        </w:rPr>
        <w:t>В ряде случаев уч</w:t>
      </w:r>
      <w:r w:rsidR="00D30361" w:rsidRPr="00B51569">
        <w:rPr>
          <w:rFonts w:ascii="Times New Roman" w:hAnsi="Times New Roman"/>
          <w:color w:val="auto"/>
          <w:sz w:val="24"/>
          <w:szCs w:val="24"/>
        </w:rPr>
        <w:t>е</w:t>
      </w:r>
      <w:r w:rsidRPr="00B51569">
        <w:rPr>
          <w:rFonts w:ascii="Times New Roman" w:hAnsi="Times New Roman"/>
          <w:color w:val="auto"/>
          <w:sz w:val="24"/>
          <w:szCs w:val="24"/>
        </w:rPr>
        <w:t>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653A76" w:rsidRPr="00B51569" w:rsidRDefault="00653A76" w:rsidP="00CB70EE">
      <w:pPr>
        <w:pStyle w:val="a3"/>
        <w:spacing w:line="276" w:lineRule="auto"/>
        <w:ind w:firstLine="454"/>
        <w:rPr>
          <w:rFonts w:ascii="Times New Roman" w:hAnsi="Times New Roman"/>
          <w:color w:val="auto"/>
          <w:spacing w:val="2"/>
          <w:sz w:val="24"/>
          <w:szCs w:val="24"/>
        </w:rPr>
      </w:pPr>
      <w:r w:rsidRPr="00B51569">
        <w:rPr>
          <w:rFonts w:ascii="Times New Roman" w:hAnsi="Times New Roman"/>
          <w:color w:val="auto"/>
          <w:spacing w:val="2"/>
          <w:sz w:val="24"/>
          <w:szCs w:val="24"/>
        </w:rPr>
        <w:lastRenderedPageBreak/>
        <w:t>Подобная структура представления планируемых результатов подч</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 xml:space="preserve">ркивает тот факт, что при организации </w:t>
      </w:r>
      <w:r w:rsidR="007E3D6D" w:rsidRPr="00B51569">
        <w:rPr>
          <w:rFonts w:ascii="Times New Roman" w:hAnsi="Times New Roman"/>
          <w:color w:val="auto"/>
          <w:spacing w:val="2"/>
          <w:sz w:val="24"/>
          <w:szCs w:val="24"/>
        </w:rPr>
        <w:t>обра</w:t>
      </w:r>
      <w:r w:rsidR="007E3D6D" w:rsidRPr="00B51569">
        <w:rPr>
          <w:rFonts w:ascii="Times New Roman" w:hAnsi="Times New Roman"/>
          <w:color w:val="auto"/>
          <w:sz w:val="24"/>
          <w:szCs w:val="24"/>
        </w:rPr>
        <w:t>зовательной деятельности</w:t>
      </w:r>
      <w:r w:rsidRPr="00B51569">
        <w:rPr>
          <w:rFonts w:ascii="Times New Roman" w:hAnsi="Times New Roman"/>
          <w:color w:val="auto"/>
          <w:sz w:val="24"/>
          <w:szCs w:val="24"/>
        </w:rPr>
        <w:t xml:space="preserve">, </w:t>
      </w:r>
      <w:r w:rsidR="007E3D6D" w:rsidRPr="00B51569">
        <w:rPr>
          <w:rFonts w:ascii="Times New Roman" w:hAnsi="Times New Roman"/>
          <w:color w:val="auto"/>
          <w:sz w:val="24"/>
          <w:szCs w:val="24"/>
        </w:rPr>
        <w:t xml:space="preserve">направленной </w:t>
      </w:r>
      <w:r w:rsidRPr="00B51569">
        <w:rPr>
          <w:rFonts w:ascii="Times New Roman" w:hAnsi="Times New Roman"/>
          <w:color w:val="auto"/>
          <w:sz w:val="24"/>
          <w:szCs w:val="24"/>
        </w:rPr>
        <w:t>на реализацию и до</w:t>
      </w:r>
      <w:r w:rsidRPr="00B51569">
        <w:rPr>
          <w:rFonts w:ascii="Times New Roman" w:hAnsi="Times New Roman"/>
          <w:color w:val="auto"/>
          <w:spacing w:val="2"/>
          <w:sz w:val="24"/>
          <w:szCs w:val="24"/>
        </w:rPr>
        <w:t xml:space="preserve">стижение планируемых результатов, от учителя требуетсяиспользование таких педагогических технологий, которые основаны на </w:t>
      </w:r>
      <w:r w:rsidRPr="00B51569">
        <w:rPr>
          <w:rFonts w:ascii="Times New Roman" w:hAnsi="Times New Roman"/>
          <w:b/>
          <w:bCs/>
          <w:iCs/>
          <w:color w:val="auto"/>
          <w:spacing w:val="2"/>
          <w:sz w:val="24"/>
          <w:szCs w:val="24"/>
        </w:rPr>
        <w:t xml:space="preserve">дифференциации требований </w:t>
      </w:r>
      <w:r w:rsidRPr="00B51569">
        <w:rPr>
          <w:rFonts w:ascii="Times New Roman" w:hAnsi="Times New Roman"/>
          <w:color w:val="auto"/>
          <w:spacing w:val="2"/>
          <w:sz w:val="24"/>
          <w:szCs w:val="24"/>
        </w:rPr>
        <w:t xml:space="preserve">к подготовке </w:t>
      </w:r>
      <w:r w:rsidRPr="00B51569">
        <w:rPr>
          <w:rFonts w:ascii="Times New Roman" w:hAnsi="Times New Roman"/>
          <w:color w:val="auto"/>
          <w:sz w:val="24"/>
          <w:szCs w:val="24"/>
        </w:rPr>
        <w:t>обучающихся.</w:t>
      </w:r>
    </w:p>
    <w:p w:rsidR="00653A76" w:rsidRPr="00B51569" w:rsidRDefault="00C27132" w:rsidP="00CB70EE">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При получении</w:t>
      </w:r>
      <w:r w:rsidR="00653A76" w:rsidRPr="00B51569">
        <w:rPr>
          <w:rFonts w:ascii="Times New Roman" w:hAnsi="Times New Roman"/>
          <w:color w:val="auto"/>
          <w:sz w:val="24"/>
          <w:szCs w:val="24"/>
        </w:rPr>
        <w:t xml:space="preserve"> начального общего образования устанавливаются планируемые результаты освоения:</w:t>
      </w:r>
    </w:p>
    <w:p w:rsidR="00653A76" w:rsidRPr="00B51569" w:rsidRDefault="00653A76" w:rsidP="00766370">
      <w:pPr>
        <w:pStyle w:val="ac"/>
        <w:numPr>
          <w:ilvl w:val="0"/>
          <w:numId w:val="7"/>
        </w:numPr>
        <w:spacing w:line="276" w:lineRule="auto"/>
        <w:rPr>
          <w:rFonts w:ascii="Times New Roman" w:hAnsi="Times New Roman"/>
          <w:color w:val="auto"/>
          <w:sz w:val="24"/>
          <w:szCs w:val="24"/>
        </w:rPr>
      </w:pPr>
      <w:r w:rsidRPr="00B51569">
        <w:rPr>
          <w:rFonts w:ascii="Times New Roman" w:hAnsi="Times New Roman"/>
          <w:color w:val="auto"/>
          <w:sz w:val="24"/>
          <w:szCs w:val="24"/>
        </w:rPr>
        <w:t>междисциплинарной программы «Формирование универ</w:t>
      </w:r>
      <w:r w:rsidRPr="00B51569">
        <w:rPr>
          <w:rFonts w:ascii="Times New Roman" w:hAnsi="Times New Roman"/>
          <w:color w:val="auto"/>
          <w:spacing w:val="-4"/>
          <w:sz w:val="24"/>
          <w:szCs w:val="24"/>
        </w:rPr>
        <w:t>сальных учебных действий», а также е</w:t>
      </w:r>
      <w:r w:rsidR="00D30361" w:rsidRPr="00B51569">
        <w:rPr>
          <w:rFonts w:ascii="Times New Roman" w:hAnsi="Times New Roman"/>
          <w:color w:val="auto"/>
          <w:spacing w:val="-4"/>
          <w:sz w:val="24"/>
          <w:szCs w:val="24"/>
        </w:rPr>
        <w:t>е</w:t>
      </w:r>
      <w:r w:rsidRPr="00B51569">
        <w:rPr>
          <w:rFonts w:ascii="Times New Roman" w:hAnsi="Times New Roman"/>
          <w:color w:val="auto"/>
          <w:spacing w:val="-4"/>
          <w:sz w:val="24"/>
          <w:szCs w:val="24"/>
        </w:rPr>
        <w:t xml:space="preserve"> разделов «Чтение. Рабо</w:t>
      </w:r>
      <w:r w:rsidRPr="00B51569">
        <w:rPr>
          <w:rFonts w:ascii="Times New Roman" w:hAnsi="Times New Roman"/>
          <w:color w:val="auto"/>
          <w:spacing w:val="-2"/>
          <w:sz w:val="24"/>
          <w:szCs w:val="24"/>
        </w:rPr>
        <w:t>та с текстом» и «Формирование ИКТ­компетентности обучаю</w:t>
      </w:r>
      <w:r w:rsidRPr="00B51569">
        <w:rPr>
          <w:rFonts w:ascii="Times New Roman" w:hAnsi="Times New Roman"/>
          <w:color w:val="auto"/>
          <w:sz w:val="24"/>
          <w:szCs w:val="24"/>
        </w:rPr>
        <w:t>щихся»;</w:t>
      </w:r>
    </w:p>
    <w:p w:rsidR="00653A76" w:rsidRPr="00B51569" w:rsidRDefault="00653A76" w:rsidP="00766370">
      <w:pPr>
        <w:pStyle w:val="ac"/>
        <w:numPr>
          <w:ilvl w:val="0"/>
          <w:numId w:val="7"/>
        </w:numPr>
        <w:spacing w:line="276" w:lineRule="auto"/>
        <w:rPr>
          <w:rFonts w:ascii="Times New Roman" w:hAnsi="Times New Roman"/>
          <w:color w:val="auto"/>
          <w:sz w:val="24"/>
          <w:szCs w:val="24"/>
        </w:rPr>
      </w:pPr>
      <w:r w:rsidRPr="00B51569">
        <w:rPr>
          <w:rFonts w:ascii="Times New Roman" w:hAnsi="Times New Roman"/>
          <w:color w:val="auto"/>
          <w:spacing w:val="-2"/>
          <w:sz w:val="24"/>
          <w:szCs w:val="24"/>
        </w:rPr>
        <w:t>программ по всем учебным предметам</w:t>
      </w:r>
      <w:r w:rsidR="00E52870" w:rsidRPr="00B51569">
        <w:rPr>
          <w:rFonts w:ascii="Times New Roman" w:hAnsi="Times New Roman"/>
          <w:color w:val="auto"/>
          <w:spacing w:val="-2"/>
          <w:sz w:val="24"/>
          <w:szCs w:val="24"/>
        </w:rPr>
        <w:t>.</w:t>
      </w:r>
    </w:p>
    <w:p w:rsidR="00F42A31" w:rsidRPr="00B51569" w:rsidRDefault="00F42A31" w:rsidP="00766370">
      <w:pPr>
        <w:pStyle w:val="afe"/>
        <w:numPr>
          <w:ilvl w:val="2"/>
          <w:numId w:val="2"/>
        </w:numPr>
        <w:spacing w:line="276" w:lineRule="auto"/>
        <w:ind w:left="0" w:firstLine="0"/>
        <w:rPr>
          <w:sz w:val="24"/>
        </w:rPr>
      </w:pPr>
      <w:bookmarkStart w:id="24" w:name="_Toc424564300"/>
      <w:r w:rsidRPr="00B51569">
        <w:rPr>
          <w:sz w:val="24"/>
        </w:rPr>
        <w:t>Формирование универсальных учебных действий</w:t>
      </w:r>
      <w:bookmarkEnd w:id="24"/>
    </w:p>
    <w:p w:rsidR="00F42A31" w:rsidRPr="00B51569" w:rsidRDefault="00F42A31" w:rsidP="00CB70EE">
      <w:pPr>
        <w:spacing w:line="276" w:lineRule="auto"/>
      </w:pPr>
      <w:r w:rsidRPr="00B51569">
        <w:t>(личностные и метапредметные результаты)</w:t>
      </w:r>
    </w:p>
    <w:p w:rsidR="00653A76" w:rsidRPr="00B51569" w:rsidRDefault="00653A76" w:rsidP="00CB70EE">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 xml:space="preserve">В результате изучения </w:t>
      </w:r>
      <w:r w:rsidRPr="00B51569">
        <w:rPr>
          <w:rFonts w:ascii="Times New Roman" w:hAnsi="Times New Roman"/>
          <w:b/>
          <w:bCs/>
          <w:color w:val="auto"/>
          <w:sz w:val="24"/>
          <w:szCs w:val="24"/>
        </w:rPr>
        <w:t xml:space="preserve">всех без исключения предметов </w:t>
      </w:r>
      <w:r w:rsidR="00775DA5" w:rsidRPr="00B51569">
        <w:rPr>
          <w:rFonts w:ascii="Times New Roman" w:hAnsi="Times New Roman"/>
          <w:color w:val="auto"/>
          <w:sz w:val="24"/>
          <w:szCs w:val="24"/>
        </w:rPr>
        <w:t>при получении</w:t>
      </w:r>
      <w:r w:rsidRPr="00B51569">
        <w:rPr>
          <w:rFonts w:ascii="Times New Roman" w:hAnsi="Times New Roman"/>
          <w:color w:val="auto"/>
          <w:sz w:val="24"/>
          <w:szCs w:val="24"/>
        </w:rPr>
        <w:t xml:space="preserve">начального общего образования у выпускников </w:t>
      </w:r>
      <w:r w:rsidRPr="00B51569">
        <w:rPr>
          <w:rFonts w:ascii="Times New Roman" w:hAnsi="Times New Roman"/>
          <w:color w:val="auto"/>
          <w:spacing w:val="2"/>
          <w:sz w:val="24"/>
          <w:szCs w:val="24"/>
        </w:rPr>
        <w:t xml:space="preserve">будут сформированы </w:t>
      </w:r>
      <w:r w:rsidRPr="00B51569">
        <w:rPr>
          <w:rFonts w:ascii="Times New Roman" w:hAnsi="Times New Roman"/>
          <w:iCs/>
          <w:color w:val="auto"/>
          <w:spacing w:val="2"/>
          <w:sz w:val="24"/>
          <w:szCs w:val="24"/>
        </w:rPr>
        <w:t>личностные, регулятивные, познава</w:t>
      </w:r>
      <w:r w:rsidRPr="00B51569">
        <w:rPr>
          <w:rFonts w:ascii="Times New Roman" w:hAnsi="Times New Roman"/>
          <w:iCs/>
          <w:color w:val="auto"/>
          <w:sz w:val="24"/>
          <w:szCs w:val="24"/>
        </w:rPr>
        <w:t xml:space="preserve">тельные </w:t>
      </w:r>
      <w:r w:rsidRPr="00B51569">
        <w:rPr>
          <w:rFonts w:ascii="Times New Roman" w:hAnsi="Times New Roman"/>
          <w:color w:val="auto"/>
          <w:sz w:val="24"/>
          <w:szCs w:val="24"/>
        </w:rPr>
        <w:t xml:space="preserve">и </w:t>
      </w:r>
      <w:r w:rsidRPr="00B51569">
        <w:rPr>
          <w:rFonts w:ascii="Times New Roman" w:hAnsi="Times New Roman"/>
          <w:iCs/>
          <w:color w:val="auto"/>
          <w:sz w:val="24"/>
          <w:szCs w:val="24"/>
        </w:rPr>
        <w:t xml:space="preserve">коммуникативные </w:t>
      </w:r>
      <w:r w:rsidRPr="00B51569">
        <w:rPr>
          <w:rFonts w:ascii="Times New Roman" w:hAnsi="Times New Roman"/>
          <w:color w:val="auto"/>
          <w:sz w:val="24"/>
          <w:szCs w:val="24"/>
        </w:rPr>
        <w:t>универсальные учебные действия как основа умения учиться.</w:t>
      </w:r>
    </w:p>
    <w:p w:rsidR="00653A76" w:rsidRPr="00B51569" w:rsidRDefault="00653A76" w:rsidP="00CB70EE">
      <w:pPr>
        <w:pStyle w:val="4"/>
        <w:spacing w:before="0" w:after="0" w:line="276" w:lineRule="auto"/>
        <w:ind w:firstLine="454"/>
        <w:jc w:val="both"/>
        <w:rPr>
          <w:rFonts w:ascii="Times New Roman" w:hAnsi="Times New Roman" w:cs="Times New Roman"/>
          <w:b/>
          <w:i w:val="0"/>
          <w:color w:val="auto"/>
          <w:sz w:val="24"/>
          <w:szCs w:val="24"/>
        </w:rPr>
      </w:pPr>
      <w:r w:rsidRPr="00B51569">
        <w:rPr>
          <w:rFonts w:ascii="Times New Roman" w:hAnsi="Times New Roman" w:cs="Times New Roman"/>
          <w:b/>
          <w:i w:val="0"/>
          <w:color w:val="auto"/>
          <w:sz w:val="24"/>
          <w:szCs w:val="24"/>
        </w:rPr>
        <w:t xml:space="preserve">Личностные </w:t>
      </w:r>
      <w:r w:rsidR="00780EE1" w:rsidRPr="00B51569">
        <w:rPr>
          <w:rFonts w:ascii="Times New Roman" w:hAnsi="Times New Roman" w:cs="Times New Roman"/>
          <w:b/>
          <w:i w:val="0"/>
          <w:color w:val="auto"/>
          <w:sz w:val="24"/>
          <w:szCs w:val="24"/>
        </w:rPr>
        <w:t>результаты</w:t>
      </w:r>
    </w:p>
    <w:p w:rsidR="00653A76" w:rsidRPr="00B51569" w:rsidRDefault="00653A76" w:rsidP="00CB70EE">
      <w:pPr>
        <w:pStyle w:val="a3"/>
        <w:spacing w:line="276" w:lineRule="auto"/>
        <w:ind w:firstLine="454"/>
        <w:rPr>
          <w:rFonts w:ascii="Times New Roman" w:hAnsi="Times New Roman"/>
          <w:b/>
          <w:color w:val="auto"/>
          <w:sz w:val="24"/>
          <w:szCs w:val="24"/>
        </w:rPr>
      </w:pPr>
      <w:r w:rsidRPr="00B51569">
        <w:rPr>
          <w:rFonts w:ascii="Times New Roman" w:hAnsi="Times New Roman"/>
          <w:b/>
          <w:color w:val="auto"/>
          <w:sz w:val="24"/>
          <w:szCs w:val="24"/>
        </w:rPr>
        <w:t>У выпускника будут сформированы:</w:t>
      </w:r>
    </w:p>
    <w:p w:rsidR="00653A76" w:rsidRPr="00B51569" w:rsidRDefault="00653A76" w:rsidP="00766370">
      <w:pPr>
        <w:pStyle w:val="ac"/>
        <w:numPr>
          <w:ilvl w:val="0"/>
          <w:numId w:val="8"/>
        </w:numPr>
        <w:spacing w:line="276" w:lineRule="auto"/>
        <w:ind w:left="0"/>
        <w:rPr>
          <w:rFonts w:ascii="Times New Roman" w:hAnsi="Times New Roman"/>
          <w:color w:val="auto"/>
          <w:sz w:val="24"/>
          <w:szCs w:val="24"/>
        </w:rPr>
      </w:pPr>
      <w:r w:rsidRPr="00B51569">
        <w:rPr>
          <w:rFonts w:ascii="Times New Roman" w:hAnsi="Times New Roman"/>
          <w:color w:val="auto"/>
          <w:sz w:val="24"/>
          <w:szCs w:val="24"/>
        </w:rPr>
        <w:t>внутренняя позиция школьника на уровне положитель</w:t>
      </w:r>
      <w:r w:rsidRPr="00B51569">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B51569">
        <w:rPr>
          <w:rFonts w:ascii="Times New Roman" w:hAnsi="Times New Roman"/>
          <w:color w:val="auto"/>
          <w:sz w:val="24"/>
          <w:szCs w:val="24"/>
        </w:rPr>
        <w:t>«хорошего ученика»;</w:t>
      </w:r>
    </w:p>
    <w:p w:rsidR="00653A76" w:rsidRPr="00B51569" w:rsidRDefault="00653A76" w:rsidP="00766370">
      <w:pPr>
        <w:pStyle w:val="ac"/>
        <w:numPr>
          <w:ilvl w:val="0"/>
          <w:numId w:val="8"/>
        </w:numPr>
        <w:spacing w:line="276" w:lineRule="auto"/>
        <w:ind w:left="0"/>
        <w:rPr>
          <w:rFonts w:ascii="Times New Roman" w:hAnsi="Times New Roman"/>
          <w:color w:val="auto"/>
          <w:sz w:val="24"/>
          <w:szCs w:val="24"/>
        </w:rPr>
      </w:pPr>
      <w:r w:rsidRPr="00B51569">
        <w:rPr>
          <w:rFonts w:ascii="Times New Roman" w:hAnsi="Times New Roman"/>
          <w:color w:val="auto"/>
          <w:spacing w:val="2"/>
          <w:sz w:val="24"/>
          <w:szCs w:val="24"/>
        </w:rPr>
        <w:t xml:space="preserve">широкая мотивационная основа учебной деятельности, </w:t>
      </w:r>
      <w:r w:rsidRPr="00B51569">
        <w:rPr>
          <w:rFonts w:ascii="Times New Roman" w:hAnsi="Times New Roman"/>
          <w:color w:val="auto"/>
          <w:sz w:val="24"/>
          <w:szCs w:val="24"/>
        </w:rPr>
        <w:t>включающая социальные, учебно­познавательные и внешние мотивы;</w:t>
      </w:r>
    </w:p>
    <w:p w:rsidR="00653A76" w:rsidRPr="00B51569" w:rsidRDefault="00653A76" w:rsidP="00766370">
      <w:pPr>
        <w:pStyle w:val="ac"/>
        <w:numPr>
          <w:ilvl w:val="0"/>
          <w:numId w:val="8"/>
        </w:numPr>
        <w:spacing w:line="276" w:lineRule="auto"/>
        <w:ind w:left="0"/>
        <w:rPr>
          <w:rFonts w:ascii="Times New Roman" w:hAnsi="Times New Roman"/>
          <w:color w:val="auto"/>
          <w:sz w:val="24"/>
          <w:szCs w:val="24"/>
        </w:rPr>
      </w:pPr>
      <w:r w:rsidRPr="00B51569">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653A76" w:rsidRPr="00B51569" w:rsidRDefault="00653A76" w:rsidP="00766370">
      <w:pPr>
        <w:pStyle w:val="ac"/>
        <w:numPr>
          <w:ilvl w:val="0"/>
          <w:numId w:val="8"/>
        </w:numPr>
        <w:spacing w:line="276" w:lineRule="auto"/>
        <w:ind w:left="0"/>
        <w:rPr>
          <w:rFonts w:ascii="Times New Roman" w:hAnsi="Times New Roman"/>
          <w:color w:val="auto"/>
          <w:sz w:val="24"/>
          <w:szCs w:val="24"/>
        </w:rPr>
      </w:pPr>
      <w:r w:rsidRPr="00B51569">
        <w:rPr>
          <w:rFonts w:ascii="Times New Roman" w:hAnsi="Times New Roman"/>
          <w:color w:val="auto"/>
          <w:spacing w:val="4"/>
          <w:sz w:val="24"/>
          <w:szCs w:val="24"/>
        </w:rPr>
        <w:t xml:space="preserve">ориентация на понимание причин успеха в учебной </w:t>
      </w:r>
      <w:r w:rsidRPr="00B51569">
        <w:rPr>
          <w:rFonts w:ascii="Times New Roman" w:hAnsi="Times New Roman"/>
          <w:color w:val="auto"/>
          <w:spacing w:val="2"/>
          <w:sz w:val="24"/>
          <w:szCs w:val="24"/>
        </w:rPr>
        <w:t>деятельности, в том числе на самоанализ и самоконтроль резуль</w:t>
      </w:r>
      <w:r w:rsidRPr="00B51569">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B51569" w:rsidRDefault="00653A76" w:rsidP="00766370">
      <w:pPr>
        <w:pStyle w:val="ac"/>
        <w:numPr>
          <w:ilvl w:val="0"/>
          <w:numId w:val="8"/>
        </w:numPr>
        <w:spacing w:line="276" w:lineRule="auto"/>
        <w:ind w:left="0"/>
        <w:rPr>
          <w:rFonts w:ascii="Times New Roman" w:hAnsi="Times New Roman"/>
          <w:color w:val="auto"/>
          <w:sz w:val="24"/>
          <w:szCs w:val="24"/>
        </w:rPr>
      </w:pPr>
      <w:r w:rsidRPr="00B51569">
        <w:rPr>
          <w:rFonts w:ascii="Times New Roman" w:hAnsi="Times New Roman"/>
          <w:color w:val="auto"/>
          <w:sz w:val="24"/>
          <w:szCs w:val="24"/>
        </w:rPr>
        <w:t>способность к оценке своей учебной деятельности;</w:t>
      </w:r>
    </w:p>
    <w:p w:rsidR="00653A76" w:rsidRPr="00B51569" w:rsidRDefault="00653A76" w:rsidP="00766370">
      <w:pPr>
        <w:pStyle w:val="ac"/>
        <w:numPr>
          <w:ilvl w:val="0"/>
          <w:numId w:val="8"/>
        </w:numPr>
        <w:spacing w:line="276" w:lineRule="auto"/>
        <w:ind w:left="0"/>
        <w:rPr>
          <w:rFonts w:ascii="Times New Roman" w:hAnsi="Times New Roman"/>
          <w:color w:val="auto"/>
          <w:spacing w:val="-2"/>
          <w:sz w:val="24"/>
          <w:szCs w:val="24"/>
        </w:rPr>
      </w:pPr>
      <w:r w:rsidRPr="00B51569">
        <w:rPr>
          <w:rFonts w:ascii="Times New Roman" w:hAnsi="Times New Roman"/>
          <w:color w:val="auto"/>
          <w:spacing w:val="4"/>
          <w:sz w:val="24"/>
          <w:szCs w:val="24"/>
        </w:rPr>
        <w:t xml:space="preserve">основы гражданской идентичности, своей этнической </w:t>
      </w:r>
      <w:r w:rsidRPr="00B51569">
        <w:rPr>
          <w:rFonts w:ascii="Times New Roman" w:hAnsi="Times New Roman"/>
          <w:color w:val="auto"/>
          <w:spacing w:val="2"/>
          <w:sz w:val="24"/>
          <w:szCs w:val="24"/>
        </w:rPr>
        <w:t>принадлежности в форме осознания «Я» как члена семьи,</w:t>
      </w:r>
      <w:r w:rsidRPr="00B51569">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B51569" w:rsidRDefault="00653A76" w:rsidP="00766370">
      <w:pPr>
        <w:pStyle w:val="ac"/>
        <w:numPr>
          <w:ilvl w:val="0"/>
          <w:numId w:val="8"/>
        </w:numPr>
        <w:spacing w:line="276" w:lineRule="auto"/>
        <w:ind w:left="0"/>
        <w:rPr>
          <w:rFonts w:ascii="Times New Roman" w:hAnsi="Times New Roman"/>
          <w:color w:val="auto"/>
          <w:sz w:val="24"/>
          <w:szCs w:val="24"/>
        </w:rPr>
      </w:pPr>
      <w:r w:rsidRPr="00B51569">
        <w:rPr>
          <w:rFonts w:ascii="Times New Roman" w:hAnsi="Times New Roman"/>
          <w:color w:val="auto"/>
          <w:spacing w:val="2"/>
          <w:sz w:val="24"/>
          <w:szCs w:val="24"/>
        </w:rPr>
        <w:t xml:space="preserve">ориентация в нравственном содержании и смысле как </w:t>
      </w:r>
      <w:r w:rsidRPr="00B51569">
        <w:rPr>
          <w:rFonts w:ascii="Times New Roman" w:hAnsi="Times New Roman"/>
          <w:color w:val="auto"/>
          <w:sz w:val="24"/>
          <w:szCs w:val="24"/>
        </w:rPr>
        <w:t>собственных поступков, так и поступков окружающих людей;</w:t>
      </w:r>
    </w:p>
    <w:p w:rsidR="00653A76" w:rsidRPr="00B51569" w:rsidRDefault="00653A76" w:rsidP="00766370">
      <w:pPr>
        <w:pStyle w:val="ac"/>
        <w:numPr>
          <w:ilvl w:val="0"/>
          <w:numId w:val="8"/>
        </w:numPr>
        <w:spacing w:line="276" w:lineRule="auto"/>
        <w:ind w:left="0"/>
        <w:rPr>
          <w:rFonts w:ascii="Times New Roman" w:hAnsi="Times New Roman"/>
          <w:color w:val="auto"/>
          <w:sz w:val="24"/>
          <w:szCs w:val="24"/>
        </w:rPr>
      </w:pPr>
      <w:r w:rsidRPr="00B51569">
        <w:rPr>
          <w:rFonts w:ascii="Times New Roman" w:hAnsi="Times New Roman"/>
          <w:color w:val="auto"/>
          <w:sz w:val="24"/>
          <w:szCs w:val="24"/>
        </w:rPr>
        <w:t>знание основных моральных норм и ориентация на их выполнение;</w:t>
      </w:r>
    </w:p>
    <w:p w:rsidR="00653A76" w:rsidRPr="00B51569" w:rsidRDefault="00653A76" w:rsidP="00766370">
      <w:pPr>
        <w:pStyle w:val="ac"/>
        <w:numPr>
          <w:ilvl w:val="0"/>
          <w:numId w:val="8"/>
        </w:numPr>
        <w:spacing w:line="276" w:lineRule="auto"/>
        <w:ind w:left="0"/>
        <w:rPr>
          <w:rFonts w:ascii="Times New Roman" w:hAnsi="Times New Roman"/>
          <w:color w:val="auto"/>
          <w:sz w:val="24"/>
          <w:szCs w:val="24"/>
        </w:rPr>
      </w:pPr>
      <w:r w:rsidRPr="00B51569">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653A76" w:rsidRPr="00B51569" w:rsidRDefault="00653A76" w:rsidP="00766370">
      <w:pPr>
        <w:pStyle w:val="ac"/>
        <w:numPr>
          <w:ilvl w:val="0"/>
          <w:numId w:val="8"/>
        </w:numPr>
        <w:spacing w:line="276" w:lineRule="auto"/>
        <w:ind w:left="0"/>
        <w:rPr>
          <w:rFonts w:ascii="Times New Roman" w:hAnsi="Times New Roman"/>
          <w:color w:val="auto"/>
          <w:sz w:val="24"/>
          <w:szCs w:val="24"/>
        </w:rPr>
      </w:pPr>
      <w:r w:rsidRPr="00B51569">
        <w:rPr>
          <w:rFonts w:ascii="Times New Roman" w:hAnsi="Times New Roman"/>
          <w:color w:val="auto"/>
          <w:sz w:val="24"/>
          <w:szCs w:val="24"/>
        </w:rPr>
        <w:t>установка на здоровый образ жизни;</w:t>
      </w:r>
    </w:p>
    <w:p w:rsidR="00653A76" w:rsidRPr="00B51569" w:rsidRDefault="00653A76" w:rsidP="00766370">
      <w:pPr>
        <w:pStyle w:val="ac"/>
        <w:numPr>
          <w:ilvl w:val="0"/>
          <w:numId w:val="8"/>
        </w:numPr>
        <w:spacing w:line="276" w:lineRule="auto"/>
        <w:ind w:left="0"/>
        <w:rPr>
          <w:rFonts w:ascii="Times New Roman" w:hAnsi="Times New Roman"/>
          <w:color w:val="auto"/>
          <w:sz w:val="24"/>
          <w:szCs w:val="24"/>
        </w:rPr>
      </w:pPr>
      <w:r w:rsidRPr="00B51569">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B51569">
        <w:rPr>
          <w:rFonts w:ascii="Times New Roman" w:hAnsi="Times New Roman"/>
          <w:color w:val="auto"/>
          <w:sz w:val="24"/>
          <w:szCs w:val="24"/>
        </w:rPr>
        <w:t>мам природоохранного, нерасточительного, здоровьесберегающего поведения;</w:t>
      </w:r>
    </w:p>
    <w:p w:rsidR="00653A76" w:rsidRPr="00B51569" w:rsidRDefault="00653A76" w:rsidP="00766370">
      <w:pPr>
        <w:pStyle w:val="ac"/>
        <w:numPr>
          <w:ilvl w:val="0"/>
          <w:numId w:val="8"/>
        </w:numPr>
        <w:spacing w:line="276" w:lineRule="auto"/>
        <w:ind w:left="0"/>
        <w:rPr>
          <w:rFonts w:ascii="Times New Roman" w:hAnsi="Times New Roman"/>
          <w:color w:val="auto"/>
          <w:sz w:val="24"/>
          <w:szCs w:val="24"/>
        </w:rPr>
      </w:pPr>
      <w:r w:rsidRPr="00B51569">
        <w:rPr>
          <w:rFonts w:ascii="Times New Roman" w:hAnsi="Times New Roman"/>
          <w:color w:val="auto"/>
          <w:spacing w:val="2"/>
          <w:sz w:val="24"/>
          <w:szCs w:val="24"/>
        </w:rPr>
        <w:t xml:space="preserve">чувство прекрасного и эстетические чувства на основе </w:t>
      </w:r>
      <w:r w:rsidRPr="00B51569">
        <w:rPr>
          <w:rFonts w:ascii="Times New Roman" w:hAnsi="Times New Roman"/>
          <w:color w:val="auto"/>
          <w:sz w:val="24"/>
          <w:szCs w:val="24"/>
        </w:rPr>
        <w:t>знакомства с мировой и отечественной художественной культурой.</w:t>
      </w:r>
    </w:p>
    <w:p w:rsidR="00653A76" w:rsidRPr="00B51569" w:rsidRDefault="00653A76" w:rsidP="00CB70EE">
      <w:pPr>
        <w:pStyle w:val="a3"/>
        <w:spacing w:line="276" w:lineRule="auto"/>
        <w:ind w:firstLine="454"/>
        <w:rPr>
          <w:rFonts w:ascii="Times New Roman" w:hAnsi="Times New Roman"/>
          <w:b/>
          <w:color w:val="auto"/>
          <w:sz w:val="24"/>
          <w:szCs w:val="24"/>
        </w:rPr>
      </w:pPr>
      <w:r w:rsidRPr="00B51569">
        <w:rPr>
          <w:rFonts w:ascii="Times New Roman" w:hAnsi="Times New Roman"/>
          <w:b/>
          <w:iCs/>
          <w:color w:val="auto"/>
          <w:sz w:val="24"/>
          <w:szCs w:val="24"/>
        </w:rPr>
        <w:t>Выпускник получит возможность для формирования:</w:t>
      </w:r>
    </w:p>
    <w:p w:rsidR="00653A76" w:rsidRPr="00B51569" w:rsidRDefault="00653A76" w:rsidP="00766370">
      <w:pPr>
        <w:pStyle w:val="ac"/>
        <w:numPr>
          <w:ilvl w:val="0"/>
          <w:numId w:val="9"/>
        </w:numPr>
        <w:spacing w:line="276" w:lineRule="auto"/>
        <w:ind w:left="0"/>
        <w:rPr>
          <w:rFonts w:ascii="Times New Roman" w:hAnsi="Times New Roman"/>
          <w:i/>
          <w:iCs/>
          <w:color w:val="auto"/>
          <w:sz w:val="24"/>
          <w:szCs w:val="24"/>
        </w:rPr>
      </w:pPr>
      <w:r w:rsidRPr="00B51569">
        <w:rPr>
          <w:rFonts w:ascii="Times New Roman" w:hAnsi="Times New Roman"/>
          <w:i/>
          <w:iCs/>
          <w:color w:val="auto"/>
          <w:spacing w:val="4"/>
          <w:sz w:val="24"/>
          <w:szCs w:val="24"/>
        </w:rPr>
        <w:lastRenderedPageBreak/>
        <w:t>внутренней позиции обучающегося на уровне поло</w:t>
      </w:r>
      <w:r w:rsidRPr="00B51569">
        <w:rPr>
          <w:rFonts w:ascii="Times New Roman" w:hAnsi="Times New Roman"/>
          <w:i/>
          <w:iCs/>
          <w:color w:val="auto"/>
          <w:sz w:val="24"/>
          <w:szCs w:val="24"/>
        </w:rPr>
        <w:t xml:space="preserve">жительного отношения к </w:t>
      </w:r>
      <w:r w:rsidR="00B70624" w:rsidRPr="00B51569">
        <w:rPr>
          <w:rFonts w:ascii="Times New Roman" w:hAnsi="Times New Roman"/>
          <w:i/>
          <w:iCs/>
          <w:color w:val="auto"/>
          <w:sz w:val="24"/>
          <w:szCs w:val="24"/>
        </w:rPr>
        <w:t>образовательной организации</w:t>
      </w:r>
      <w:r w:rsidRPr="00B51569">
        <w:rPr>
          <w:rFonts w:ascii="Times New Roman" w:hAnsi="Times New Roman"/>
          <w:i/>
          <w:iCs/>
          <w:color w:val="auto"/>
          <w:sz w:val="24"/>
          <w:szCs w:val="24"/>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B51569" w:rsidRDefault="00653A76" w:rsidP="00766370">
      <w:pPr>
        <w:pStyle w:val="ac"/>
        <w:numPr>
          <w:ilvl w:val="0"/>
          <w:numId w:val="9"/>
        </w:numPr>
        <w:spacing w:line="276" w:lineRule="auto"/>
        <w:ind w:left="0"/>
        <w:rPr>
          <w:rFonts w:ascii="Times New Roman" w:hAnsi="Times New Roman"/>
          <w:i/>
          <w:iCs/>
          <w:color w:val="auto"/>
          <w:sz w:val="24"/>
          <w:szCs w:val="24"/>
        </w:rPr>
      </w:pPr>
      <w:r w:rsidRPr="00B51569">
        <w:rPr>
          <w:rFonts w:ascii="Times New Roman" w:hAnsi="Times New Roman"/>
          <w:i/>
          <w:iCs/>
          <w:color w:val="auto"/>
          <w:spacing w:val="-2"/>
          <w:sz w:val="24"/>
          <w:szCs w:val="24"/>
        </w:rPr>
        <w:t>выраженной устойчивой учебно­познавательной моти</w:t>
      </w:r>
      <w:r w:rsidRPr="00B51569">
        <w:rPr>
          <w:rFonts w:ascii="Times New Roman" w:hAnsi="Times New Roman"/>
          <w:i/>
          <w:iCs/>
          <w:color w:val="auto"/>
          <w:sz w:val="24"/>
          <w:szCs w:val="24"/>
        </w:rPr>
        <w:t>вации учения;</w:t>
      </w:r>
    </w:p>
    <w:p w:rsidR="00653A76" w:rsidRPr="00B51569" w:rsidRDefault="00653A76" w:rsidP="00766370">
      <w:pPr>
        <w:pStyle w:val="ac"/>
        <w:numPr>
          <w:ilvl w:val="0"/>
          <w:numId w:val="9"/>
        </w:numPr>
        <w:spacing w:line="276" w:lineRule="auto"/>
        <w:ind w:left="0"/>
        <w:rPr>
          <w:rFonts w:ascii="Times New Roman" w:hAnsi="Times New Roman"/>
          <w:i/>
          <w:iCs/>
          <w:color w:val="auto"/>
          <w:sz w:val="24"/>
          <w:szCs w:val="24"/>
        </w:rPr>
      </w:pPr>
      <w:r w:rsidRPr="00B51569">
        <w:rPr>
          <w:rFonts w:ascii="Times New Roman" w:hAnsi="Times New Roman"/>
          <w:i/>
          <w:iCs/>
          <w:color w:val="auto"/>
          <w:spacing w:val="-2"/>
          <w:sz w:val="24"/>
          <w:szCs w:val="24"/>
        </w:rPr>
        <w:t>устойчивого учебно­познавательного интереса к новым</w:t>
      </w:r>
      <w:r w:rsidRPr="00B51569">
        <w:rPr>
          <w:rFonts w:ascii="Times New Roman" w:hAnsi="Times New Roman"/>
          <w:i/>
          <w:iCs/>
          <w:color w:val="auto"/>
          <w:sz w:val="24"/>
          <w:szCs w:val="24"/>
        </w:rPr>
        <w:t>общим способам решения задач;</w:t>
      </w:r>
    </w:p>
    <w:p w:rsidR="00653A76" w:rsidRPr="00B51569" w:rsidRDefault="00653A76" w:rsidP="00766370">
      <w:pPr>
        <w:pStyle w:val="ac"/>
        <w:numPr>
          <w:ilvl w:val="0"/>
          <w:numId w:val="9"/>
        </w:numPr>
        <w:spacing w:line="276" w:lineRule="auto"/>
        <w:ind w:left="0"/>
        <w:rPr>
          <w:rFonts w:ascii="Times New Roman" w:hAnsi="Times New Roman"/>
          <w:i/>
          <w:iCs/>
          <w:color w:val="auto"/>
          <w:sz w:val="24"/>
          <w:szCs w:val="24"/>
        </w:rPr>
      </w:pPr>
      <w:r w:rsidRPr="00B51569">
        <w:rPr>
          <w:rFonts w:ascii="Times New Roman" w:hAnsi="Times New Roman"/>
          <w:i/>
          <w:iCs/>
          <w:color w:val="auto"/>
          <w:sz w:val="24"/>
          <w:szCs w:val="24"/>
        </w:rPr>
        <w:t>адекватного понимания причин успешности/неуспешности учебной деятельности;</w:t>
      </w:r>
    </w:p>
    <w:p w:rsidR="00653A76" w:rsidRPr="00B51569" w:rsidRDefault="00653A76" w:rsidP="00766370">
      <w:pPr>
        <w:pStyle w:val="ac"/>
        <w:numPr>
          <w:ilvl w:val="0"/>
          <w:numId w:val="9"/>
        </w:numPr>
        <w:spacing w:line="276" w:lineRule="auto"/>
        <w:ind w:left="0"/>
        <w:rPr>
          <w:rFonts w:ascii="Times New Roman" w:hAnsi="Times New Roman"/>
          <w:i/>
          <w:iCs/>
          <w:color w:val="auto"/>
          <w:sz w:val="24"/>
          <w:szCs w:val="24"/>
        </w:rPr>
      </w:pPr>
      <w:r w:rsidRPr="00B51569">
        <w:rPr>
          <w:rFonts w:ascii="Times New Roman" w:hAnsi="Times New Roman"/>
          <w:i/>
          <w:iCs/>
          <w:color w:val="auto"/>
          <w:spacing w:val="-2"/>
          <w:sz w:val="24"/>
          <w:szCs w:val="24"/>
        </w:rPr>
        <w:t>положительной адекватной дифференцированной само</w:t>
      </w:r>
      <w:r w:rsidRPr="00B51569">
        <w:rPr>
          <w:rFonts w:ascii="Times New Roman" w:hAnsi="Times New Roman"/>
          <w:i/>
          <w:iCs/>
          <w:color w:val="auto"/>
          <w:sz w:val="24"/>
          <w:szCs w:val="24"/>
        </w:rPr>
        <w:t>оценки на основе критерия успешности реализации социальной роли «хорошего ученика»;</w:t>
      </w:r>
    </w:p>
    <w:p w:rsidR="00653A76" w:rsidRPr="00B51569" w:rsidRDefault="00653A76" w:rsidP="00766370">
      <w:pPr>
        <w:pStyle w:val="ac"/>
        <w:numPr>
          <w:ilvl w:val="0"/>
          <w:numId w:val="9"/>
        </w:numPr>
        <w:spacing w:line="276" w:lineRule="auto"/>
        <w:ind w:left="0"/>
        <w:rPr>
          <w:rFonts w:ascii="Times New Roman" w:hAnsi="Times New Roman"/>
          <w:i/>
          <w:iCs/>
          <w:color w:val="auto"/>
          <w:sz w:val="24"/>
          <w:szCs w:val="24"/>
        </w:rPr>
      </w:pPr>
      <w:r w:rsidRPr="00B51569">
        <w:rPr>
          <w:rFonts w:ascii="Times New Roman" w:hAnsi="Times New Roman"/>
          <w:i/>
          <w:iCs/>
          <w:color w:val="auto"/>
          <w:spacing w:val="4"/>
          <w:sz w:val="24"/>
          <w:szCs w:val="24"/>
        </w:rPr>
        <w:t xml:space="preserve">компетентности в реализации основ гражданской </w:t>
      </w:r>
      <w:r w:rsidRPr="00B51569">
        <w:rPr>
          <w:rFonts w:ascii="Times New Roman" w:hAnsi="Times New Roman"/>
          <w:i/>
          <w:iCs/>
          <w:color w:val="auto"/>
          <w:sz w:val="24"/>
          <w:szCs w:val="24"/>
        </w:rPr>
        <w:t>идентичности в поступках и деятельности;</w:t>
      </w:r>
    </w:p>
    <w:p w:rsidR="00653A76" w:rsidRPr="00B51569" w:rsidRDefault="00653A76" w:rsidP="00766370">
      <w:pPr>
        <w:pStyle w:val="ac"/>
        <w:numPr>
          <w:ilvl w:val="0"/>
          <w:numId w:val="9"/>
        </w:numPr>
        <w:spacing w:line="276" w:lineRule="auto"/>
        <w:ind w:left="0"/>
        <w:rPr>
          <w:rFonts w:ascii="Times New Roman" w:hAnsi="Times New Roman"/>
          <w:i/>
          <w:iCs/>
          <w:color w:val="auto"/>
          <w:sz w:val="24"/>
          <w:szCs w:val="24"/>
        </w:rPr>
      </w:pPr>
      <w:r w:rsidRPr="00B51569">
        <w:rPr>
          <w:rFonts w:ascii="Times New Roman" w:hAnsi="Times New Roman"/>
          <w:i/>
          <w:iCs/>
          <w:color w:val="auto"/>
          <w:sz w:val="24"/>
          <w:szCs w:val="24"/>
        </w:rPr>
        <w:t>морального сознания на конвенциональном уровне, способности к решению моральных дилемм на основе уч</w:t>
      </w:r>
      <w:r w:rsidR="00D30361" w:rsidRPr="00B51569">
        <w:rPr>
          <w:rFonts w:ascii="Times New Roman" w:hAnsi="Times New Roman"/>
          <w:i/>
          <w:iCs/>
          <w:color w:val="auto"/>
          <w:sz w:val="24"/>
          <w:szCs w:val="24"/>
        </w:rPr>
        <w:t>е</w:t>
      </w:r>
      <w:r w:rsidRPr="00B51569">
        <w:rPr>
          <w:rFonts w:ascii="Times New Roman" w:hAnsi="Times New Roman"/>
          <w:i/>
          <w:iCs/>
          <w:color w:val="auto"/>
          <w:sz w:val="24"/>
          <w:szCs w:val="24"/>
        </w:rPr>
        <w:t>та позиций партн</w:t>
      </w:r>
      <w:r w:rsidR="00D30361" w:rsidRPr="00B51569">
        <w:rPr>
          <w:rFonts w:ascii="Times New Roman" w:hAnsi="Times New Roman"/>
          <w:i/>
          <w:iCs/>
          <w:color w:val="auto"/>
          <w:sz w:val="24"/>
          <w:szCs w:val="24"/>
        </w:rPr>
        <w:t>е</w:t>
      </w:r>
      <w:r w:rsidRPr="00B51569">
        <w:rPr>
          <w:rFonts w:ascii="Times New Roman" w:hAnsi="Times New Roman"/>
          <w:i/>
          <w:iCs/>
          <w:color w:val="auto"/>
          <w:sz w:val="24"/>
          <w:szCs w:val="24"/>
        </w:rPr>
        <w:t>ров в общении, ориентации на их мотивы и чувства, устойчивое следование в поведении моральным нормам и этическим требованиям;</w:t>
      </w:r>
    </w:p>
    <w:p w:rsidR="00653A76" w:rsidRPr="00B51569" w:rsidRDefault="00653A76" w:rsidP="00766370">
      <w:pPr>
        <w:pStyle w:val="ac"/>
        <w:numPr>
          <w:ilvl w:val="0"/>
          <w:numId w:val="9"/>
        </w:numPr>
        <w:spacing w:line="276" w:lineRule="auto"/>
        <w:ind w:left="0"/>
        <w:rPr>
          <w:rFonts w:ascii="Times New Roman" w:hAnsi="Times New Roman"/>
          <w:i/>
          <w:iCs/>
          <w:color w:val="auto"/>
          <w:sz w:val="24"/>
          <w:szCs w:val="24"/>
        </w:rPr>
      </w:pPr>
      <w:r w:rsidRPr="00B51569">
        <w:rPr>
          <w:rFonts w:ascii="Times New Roman" w:hAnsi="Times New Roman"/>
          <w:i/>
          <w:iCs/>
          <w:color w:val="auto"/>
          <w:sz w:val="24"/>
          <w:szCs w:val="24"/>
        </w:rPr>
        <w:t>установки на здоровый образ жизни и реализации е</w:t>
      </w:r>
      <w:r w:rsidR="00D30361" w:rsidRPr="00B51569">
        <w:rPr>
          <w:rFonts w:ascii="Times New Roman" w:hAnsi="Times New Roman"/>
          <w:i/>
          <w:iCs/>
          <w:color w:val="auto"/>
          <w:sz w:val="24"/>
          <w:szCs w:val="24"/>
        </w:rPr>
        <w:t>е</w:t>
      </w:r>
      <w:r w:rsidRPr="00B51569">
        <w:rPr>
          <w:rFonts w:ascii="Times New Roman" w:hAnsi="Times New Roman"/>
          <w:i/>
          <w:iCs/>
          <w:color w:val="auto"/>
          <w:sz w:val="24"/>
          <w:szCs w:val="24"/>
        </w:rPr>
        <w:t xml:space="preserve"> в реальном поведении и поступках;</w:t>
      </w:r>
    </w:p>
    <w:p w:rsidR="00E52870" w:rsidRPr="00B51569" w:rsidRDefault="00653A76" w:rsidP="00766370">
      <w:pPr>
        <w:pStyle w:val="ac"/>
        <w:numPr>
          <w:ilvl w:val="0"/>
          <w:numId w:val="9"/>
        </w:numPr>
        <w:spacing w:line="276" w:lineRule="auto"/>
        <w:ind w:left="0"/>
        <w:rPr>
          <w:rFonts w:ascii="Times New Roman" w:hAnsi="Times New Roman"/>
          <w:i/>
          <w:iCs/>
          <w:color w:val="auto"/>
          <w:sz w:val="24"/>
          <w:szCs w:val="24"/>
        </w:rPr>
      </w:pPr>
      <w:r w:rsidRPr="00B51569">
        <w:rPr>
          <w:rFonts w:ascii="Times New Roman" w:hAnsi="Times New Roman"/>
          <w:i/>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653A76" w:rsidRPr="00B51569" w:rsidRDefault="00E52870" w:rsidP="00766370">
      <w:pPr>
        <w:pStyle w:val="ac"/>
        <w:numPr>
          <w:ilvl w:val="0"/>
          <w:numId w:val="9"/>
        </w:numPr>
        <w:spacing w:line="276" w:lineRule="auto"/>
        <w:ind w:left="0"/>
        <w:rPr>
          <w:rFonts w:ascii="Times New Roman" w:hAnsi="Times New Roman"/>
          <w:i/>
          <w:iCs/>
          <w:color w:val="auto"/>
          <w:sz w:val="24"/>
          <w:szCs w:val="24"/>
        </w:rPr>
      </w:pPr>
      <w:r w:rsidRPr="00B51569">
        <w:rPr>
          <w:rFonts w:ascii="Times New Roman" w:hAnsi="Times New Roman"/>
          <w:i/>
          <w:iCs/>
          <w:color w:val="auto"/>
          <w:sz w:val="24"/>
          <w:szCs w:val="24"/>
        </w:rPr>
        <w:t xml:space="preserve">эмпатии как </w:t>
      </w:r>
      <w:r w:rsidR="00653A76" w:rsidRPr="00B51569">
        <w:rPr>
          <w:rFonts w:ascii="Times New Roman" w:hAnsi="Times New Roman"/>
          <w:i/>
          <w:iCs/>
          <w:color w:val="auto"/>
          <w:sz w:val="24"/>
          <w:szCs w:val="24"/>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653A76" w:rsidRPr="00B51569" w:rsidRDefault="00653A76" w:rsidP="00CB70EE">
      <w:pPr>
        <w:pStyle w:val="4"/>
        <w:spacing w:before="0" w:after="0" w:line="276" w:lineRule="auto"/>
        <w:ind w:firstLine="454"/>
        <w:jc w:val="both"/>
        <w:rPr>
          <w:rFonts w:ascii="Times New Roman" w:hAnsi="Times New Roman" w:cs="Times New Roman"/>
          <w:b/>
          <w:i w:val="0"/>
          <w:color w:val="auto"/>
          <w:sz w:val="24"/>
          <w:szCs w:val="24"/>
        </w:rPr>
      </w:pPr>
      <w:r w:rsidRPr="00B51569">
        <w:rPr>
          <w:rFonts w:ascii="Times New Roman" w:hAnsi="Times New Roman" w:cs="Times New Roman"/>
          <w:b/>
          <w:i w:val="0"/>
          <w:color w:val="auto"/>
          <w:sz w:val="24"/>
          <w:szCs w:val="24"/>
        </w:rPr>
        <w:t>Регулятивные универсальные учебные действия</w:t>
      </w:r>
    </w:p>
    <w:p w:rsidR="00653A76" w:rsidRPr="00B51569" w:rsidRDefault="00653A76" w:rsidP="00CB70EE">
      <w:pPr>
        <w:pStyle w:val="a3"/>
        <w:spacing w:line="276" w:lineRule="auto"/>
        <w:ind w:firstLine="454"/>
        <w:rPr>
          <w:rFonts w:ascii="Times New Roman" w:hAnsi="Times New Roman"/>
          <w:b/>
          <w:color w:val="auto"/>
          <w:sz w:val="24"/>
          <w:szCs w:val="24"/>
        </w:rPr>
      </w:pPr>
      <w:r w:rsidRPr="00B51569">
        <w:rPr>
          <w:rFonts w:ascii="Times New Roman" w:hAnsi="Times New Roman"/>
          <w:b/>
          <w:color w:val="auto"/>
          <w:sz w:val="24"/>
          <w:szCs w:val="24"/>
        </w:rPr>
        <w:t>Выпускник научится:</w:t>
      </w:r>
    </w:p>
    <w:p w:rsidR="00653A76" w:rsidRPr="00B51569" w:rsidRDefault="00653A76" w:rsidP="00766370">
      <w:pPr>
        <w:pStyle w:val="ac"/>
        <w:numPr>
          <w:ilvl w:val="0"/>
          <w:numId w:val="10"/>
        </w:numPr>
        <w:spacing w:line="276" w:lineRule="auto"/>
        <w:ind w:left="0"/>
        <w:rPr>
          <w:rFonts w:ascii="Times New Roman" w:hAnsi="Times New Roman"/>
          <w:color w:val="auto"/>
          <w:sz w:val="24"/>
          <w:szCs w:val="24"/>
        </w:rPr>
      </w:pPr>
      <w:r w:rsidRPr="00B51569">
        <w:rPr>
          <w:rFonts w:ascii="Times New Roman" w:hAnsi="Times New Roman"/>
          <w:color w:val="auto"/>
          <w:sz w:val="24"/>
          <w:szCs w:val="24"/>
        </w:rPr>
        <w:t>принимать и сохранять учебную задачу;</w:t>
      </w:r>
    </w:p>
    <w:p w:rsidR="00653A76" w:rsidRPr="00B51569" w:rsidRDefault="00653A76" w:rsidP="00766370">
      <w:pPr>
        <w:pStyle w:val="ac"/>
        <w:numPr>
          <w:ilvl w:val="0"/>
          <w:numId w:val="10"/>
        </w:numPr>
        <w:spacing w:line="276" w:lineRule="auto"/>
        <w:ind w:left="0"/>
        <w:rPr>
          <w:rFonts w:ascii="Times New Roman" w:hAnsi="Times New Roman"/>
          <w:color w:val="auto"/>
          <w:sz w:val="24"/>
          <w:szCs w:val="24"/>
        </w:rPr>
      </w:pPr>
      <w:r w:rsidRPr="00B51569">
        <w:rPr>
          <w:rFonts w:ascii="Times New Roman" w:hAnsi="Times New Roman"/>
          <w:color w:val="auto"/>
          <w:spacing w:val="-4"/>
          <w:sz w:val="24"/>
          <w:szCs w:val="24"/>
        </w:rPr>
        <w:t>учитывать выделенные учителем ориентиры действия в но</w:t>
      </w:r>
      <w:r w:rsidRPr="00B51569">
        <w:rPr>
          <w:rFonts w:ascii="Times New Roman" w:hAnsi="Times New Roman"/>
          <w:color w:val="auto"/>
          <w:sz w:val="24"/>
          <w:szCs w:val="24"/>
        </w:rPr>
        <w:t>вом учебном материале в сотрудничестве с учителем;</w:t>
      </w:r>
    </w:p>
    <w:p w:rsidR="00653A76" w:rsidRPr="00B51569" w:rsidRDefault="00653A76" w:rsidP="00766370">
      <w:pPr>
        <w:pStyle w:val="ac"/>
        <w:numPr>
          <w:ilvl w:val="0"/>
          <w:numId w:val="10"/>
        </w:numPr>
        <w:spacing w:line="276" w:lineRule="auto"/>
        <w:ind w:left="0"/>
        <w:rPr>
          <w:rFonts w:ascii="Times New Roman" w:hAnsi="Times New Roman"/>
          <w:color w:val="auto"/>
          <w:sz w:val="24"/>
          <w:szCs w:val="24"/>
        </w:rPr>
      </w:pPr>
      <w:r w:rsidRPr="00B51569">
        <w:rPr>
          <w:rFonts w:ascii="Times New Roman" w:hAnsi="Times New Roman"/>
          <w:color w:val="auto"/>
          <w:sz w:val="24"/>
          <w:szCs w:val="24"/>
        </w:rPr>
        <w:t>планировать свои действия в соответствии с поставленной задачей и условиями е</w:t>
      </w:r>
      <w:r w:rsidR="00D30361" w:rsidRPr="00B51569">
        <w:rPr>
          <w:rFonts w:ascii="Times New Roman" w:hAnsi="Times New Roman"/>
          <w:color w:val="auto"/>
          <w:sz w:val="24"/>
          <w:szCs w:val="24"/>
        </w:rPr>
        <w:t>е</w:t>
      </w:r>
      <w:r w:rsidRPr="00B51569">
        <w:rPr>
          <w:rFonts w:ascii="Times New Roman" w:hAnsi="Times New Roman"/>
          <w:color w:val="auto"/>
          <w:sz w:val="24"/>
          <w:szCs w:val="24"/>
        </w:rPr>
        <w:t xml:space="preserve"> реализации, в том числе во внутреннем плане;</w:t>
      </w:r>
    </w:p>
    <w:p w:rsidR="00653A76" w:rsidRPr="00B51569" w:rsidRDefault="00653A76" w:rsidP="00766370">
      <w:pPr>
        <w:pStyle w:val="ac"/>
        <w:numPr>
          <w:ilvl w:val="0"/>
          <w:numId w:val="10"/>
        </w:numPr>
        <w:spacing w:line="276" w:lineRule="auto"/>
        <w:ind w:left="0"/>
        <w:rPr>
          <w:rFonts w:ascii="Times New Roman" w:hAnsi="Times New Roman"/>
          <w:color w:val="auto"/>
          <w:sz w:val="24"/>
          <w:szCs w:val="24"/>
        </w:rPr>
      </w:pPr>
      <w:r w:rsidRPr="00B51569">
        <w:rPr>
          <w:rFonts w:ascii="Times New Roman" w:hAnsi="Times New Roman"/>
          <w:color w:val="auto"/>
          <w:spacing w:val="-4"/>
          <w:sz w:val="24"/>
          <w:szCs w:val="24"/>
        </w:rPr>
        <w:t>учитывать установленные правила в планировании и конт</w:t>
      </w:r>
      <w:r w:rsidRPr="00B51569">
        <w:rPr>
          <w:rFonts w:ascii="Times New Roman" w:hAnsi="Times New Roman"/>
          <w:color w:val="auto"/>
          <w:sz w:val="24"/>
          <w:szCs w:val="24"/>
        </w:rPr>
        <w:t>роле способа решения;</w:t>
      </w:r>
    </w:p>
    <w:p w:rsidR="00653A76" w:rsidRPr="00B51569" w:rsidRDefault="00653A76" w:rsidP="00766370">
      <w:pPr>
        <w:pStyle w:val="ac"/>
        <w:numPr>
          <w:ilvl w:val="0"/>
          <w:numId w:val="10"/>
        </w:numPr>
        <w:spacing w:line="276" w:lineRule="auto"/>
        <w:ind w:left="0"/>
        <w:rPr>
          <w:rFonts w:ascii="Times New Roman" w:hAnsi="Times New Roman"/>
          <w:color w:val="auto"/>
          <w:sz w:val="24"/>
          <w:szCs w:val="24"/>
        </w:rPr>
      </w:pPr>
      <w:r w:rsidRPr="00B51569">
        <w:rPr>
          <w:rFonts w:ascii="Times New Roman" w:hAnsi="Times New Roman"/>
          <w:color w:val="auto"/>
          <w:spacing w:val="-2"/>
          <w:sz w:val="24"/>
          <w:szCs w:val="24"/>
        </w:rPr>
        <w:t>осуществлять итоговый и пошаговый контроль по резуль</w:t>
      </w:r>
      <w:r w:rsidRPr="00B51569">
        <w:rPr>
          <w:rFonts w:ascii="Times New Roman" w:hAnsi="Times New Roman"/>
          <w:color w:val="auto"/>
          <w:sz w:val="24"/>
          <w:szCs w:val="24"/>
        </w:rPr>
        <w:t>тату;</w:t>
      </w:r>
    </w:p>
    <w:p w:rsidR="00653A76" w:rsidRPr="00B51569" w:rsidRDefault="00653A76" w:rsidP="00766370">
      <w:pPr>
        <w:pStyle w:val="ac"/>
        <w:numPr>
          <w:ilvl w:val="0"/>
          <w:numId w:val="10"/>
        </w:numPr>
        <w:spacing w:line="276" w:lineRule="auto"/>
        <w:ind w:left="0"/>
        <w:rPr>
          <w:rFonts w:ascii="Times New Roman" w:hAnsi="Times New Roman"/>
          <w:color w:val="auto"/>
          <w:sz w:val="24"/>
          <w:szCs w:val="24"/>
        </w:rPr>
      </w:pPr>
      <w:r w:rsidRPr="00B51569">
        <w:rPr>
          <w:rFonts w:ascii="Times New Roman" w:hAnsi="Times New Roman"/>
          <w:color w:val="auto"/>
          <w:sz w:val="24"/>
          <w:szCs w:val="24"/>
        </w:rPr>
        <w:t xml:space="preserve">оценивать правильность выполнения действия на уровне </w:t>
      </w:r>
      <w:r w:rsidRPr="00B51569">
        <w:rPr>
          <w:rFonts w:ascii="Times New Roman" w:hAnsi="Times New Roman"/>
          <w:color w:val="auto"/>
          <w:spacing w:val="2"/>
          <w:sz w:val="24"/>
          <w:szCs w:val="24"/>
        </w:rPr>
        <w:t>адекватной ретроспективной оценки соответствия результа</w:t>
      </w:r>
      <w:r w:rsidRPr="00B51569">
        <w:rPr>
          <w:rFonts w:ascii="Times New Roman" w:hAnsi="Times New Roman"/>
          <w:color w:val="auto"/>
          <w:sz w:val="24"/>
          <w:szCs w:val="24"/>
        </w:rPr>
        <w:t>тов требованиям данной задачи;</w:t>
      </w:r>
    </w:p>
    <w:p w:rsidR="00653A76" w:rsidRPr="00B51569" w:rsidRDefault="00653A76" w:rsidP="00766370">
      <w:pPr>
        <w:pStyle w:val="ac"/>
        <w:numPr>
          <w:ilvl w:val="0"/>
          <w:numId w:val="10"/>
        </w:numPr>
        <w:spacing w:line="276" w:lineRule="auto"/>
        <w:ind w:left="0"/>
        <w:rPr>
          <w:rFonts w:ascii="Times New Roman" w:hAnsi="Times New Roman"/>
          <w:color w:val="auto"/>
          <w:sz w:val="24"/>
          <w:szCs w:val="24"/>
        </w:rPr>
      </w:pPr>
      <w:r w:rsidRPr="00B51569">
        <w:rPr>
          <w:rFonts w:ascii="Times New Roman" w:hAnsi="Times New Roman"/>
          <w:color w:val="auto"/>
          <w:spacing w:val="2"/>
          <w:sz w:val="24"/>
          <w:szCs w:val="24"/>
        </w:rPr>
        <w:t>адекватно воспринимать предложения и оценку учите</w:t>
      </w:r>
      <w:r w:rsidRPr="00B51569">
        <w:rPr>
          <w:rFonts w:ascii="Times New Roman" w:hAnsi="Times New Roman"/>
          <w:color w:val="auto"/>
          <w:sz w:val="24"/>
          <w:szCs w:val="24"/>
        </w:rPr>
        <w:t>лей, товарищей, родителей и других людей;</w:t>
      </w:r>
    </w:p>
    <w:p w:rsidR="00653A76" w:rsidRPr="00B51569" w:rsidRDefault="00653A76" w:rsidP="00766370">
      <w:pPr>
        <w:pStyle w:val="ac"/>
        <w:numPr>
          <w:ilvl w:val="0"/>
          <w:numId w:val="10"/>
        </w:numPr>
        <w:spacing w:line="276" w:lineRule="auto"/>
        <w:ind w:left="0"/>
        <w:rPr>
          <w:rFonts w:ascii="Times New Roman" w:hAnsi="Times New Roman"/>
          <w:color w:val="auto"/>
          <w:sz w:val="24"/>
          <w:szCs w:val="24"/>
        </w:rPr>
      </w:pPr>
      <w:r w:rsidRPr="00B51569">
        <w:rPr>
          <w:rFonts w:ascii="Times New Roman" w:hAnsi="Times New Roman"/>
          <w:color w:val="auto"/>
          <w:sz w:val="24"/>
          <w:szCs w:val="24"/>
        </w:rPr>
        <w:t>различать способ и результат действия;</w:t>
      </w:r>
    </w:p>
    <w:p w:rsidR="00653A76" w:rsidRPr="00B51569" w:rsidRDefault="00653A76" w:rsidP="00766370">
      <w:pPr>
        <w:pStyle w:val="ac"/>
        <w:numPr>
          <w:ilvl w:val="0"/>
          <w:numId w:val="10"/>
        </w:numPr>
        <w:spacing w:line="276" w:lineRule="auto"/>
        <w:ind w:left="0"/>
        <w:rPr>
          <w:rFonts w:ascii="Times New Roman" w:hAnsi="Times New Roman"/>
          <w:color w:val="auto"/>
          <w:spacing w:val="-4"/>
          <w:sz w:val="24"/>
          <w:szCs w:val="24"/>
        </w:rPr>
      </w:pPr>
      <w:r w:rsidRPr="00B51569">
        <w:rPr>
          <w:rFonts w:ascii="Times New Roman" w:hAnsi="Times New Roman"/>
          <w:color w:val="auto"/>
          <w:spacing w:val="-4"/>
          <w:sz w:val="24"/>
          <w:szCs w:val="24"/>
        </w:rPr>
        <w:t>вносить необходимые коррективы в действие после его завершения на основе его оценки и уч</w:t>
      </w:r>
      <w:r w:rsidR="00D30361" w:rsidRPr="00B51569">
        <w:rPr>
          <w:rFonts w:ascii="Times New Roman" w:hAnsi="Times New Roman"/>
          <w:color w:val="auto"/>
          <w:spacing w:val="-4"/>
          <w:sz w:val="24"/>
          <w:szCs w:val="24"/>
        </w:rPr>
        <w:t>е</w:t>
      </w:r>
      <w:r w:rsidRPr="00B51569">
        <w:rPr>
          <w:rFonts w:ascii="Times New Roman" w:hAnsi="Times New Roman"/>
          <w:color w:val="auto"/>
          <w:spacing w:val="-4"/>
          <w:sz w:val="24"/>
          <w:szCs w:val="24"/>
        </w:rPr>
        <w:t xml:space="preserve">та характера сделанных </w:t>
      </w:r>
      <w:r w:rsidRPr="00B51569">
        <w:rPr>
          <w:rFonts w:ascii="Times New Roman" w:hAnsi="Times New Roman"/>
          <w:color w:val="auto"/>
          <w:sz w:val="24"/>
          <w:szCs w:val="24"/>
        </w:rPr>
        <w:t xml:space="preserve">ошибок, использовать предложения и оценки для создания </w:t>
      </w:r>
      <w:r w:rsidRPr="00B51569">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B51569" w:rsidRDefault="00653A76" w:rsidP="00CB70EE">
      <w:pPr>
        <w:pStyle w:val="a3"/>
        <w:spacing w:line="276" w:lineRule="auto"/>
        <w:ind w:firstLine="454"/>
        <w:rPr>
          <w:rFonts w:ascii="Times New Roman" w:hAnsi="Times New Roman"/>
          <w:b/>
          <w:color w:val="auto"/>
          <w:sz w:val="24"/>
          <w:szCs w:val="24"/>
        </w:rPr>
      </w:pPr>
      <w:r w:rsidRPr="00B51569">
        <w:rPr>
          <w:rFonts w:ascii="Times New Roman" w:hAnsi="Times New Roman"/>
          <w:b/>
          <w:iCs/>
          <w:color w:val="auto"/>
          <w:sz w:val="24"/>
          <w:szCs w:val="24"/>
        </w:rPr>
        <w:t>Выпускник получит возможность научиться:</w:t>
      </w:r>
    </w:p>
    <w:p w:rsidR="00653A76" w:rsidRPr="00B51569" w:rsidRDefault="00653A76" w:rsidP="00766370">
      <w:pPr>
        <w:pStyle w:val="ac"/>
        <w:numPr>
          <w:ilvl w:val="0"/>
          <w:numId w:val="11"/>
        </w:numPr>
        <w:spacing w:line="276" w:lineRule="auto"/>
        <w:ind w:left="0"/>
        <w:rPr>
          <w:rFonts w:ascii="Times New Roman" w:hAnsi="Times New Roman"/>
          <w:i/>
          <w:iCs/>
          <w:color w:val="auto"/>
          <w:sz w:val="24"/>
          <w:szCs w:val="24"/>
        </w:rPr>
      </w:pPr>
      <w:r w:rsidRPr="00B51569">
        <w:rPr>
          <w:rFonts w:ascii="Times New Roman" w:hAnsi="Times New Roman"/>
          <w:i/>
          <w:iCs/>
          <w:color w:val="auto"/>
          <w:sz w:val="24"/>
          <w:szCs w:val="24"/>
        </w:rPr>
        <w:t>в сотрудничестве с учителем ставить новые учебные задачи;</w:t>
      </w:r>
    </w:p>
    <w:p w:rsidR="00653A76" w:rsidRPr="00B51569" w:rsidRDefault="00653A76" w:rsidP="00766370">
      <w:pPr>
        <w:pStyle w:val="ac"/>
        <w:numPr>
          <w:ilvl w:val="0"/>
          <w:numId w:val="11"/>
        </w:numPr>
        <w:spacing w:line="276" w:lineRule="auto"/>
        <w:ind w:left="0"/>
        <w:rPr>
          <w:rFonts w:ascii="Times New Roman" w:hAnsi="Times New Roman"/>
          <w:i/>
          <w:iCs/>
          <w:color w:val="auto"/>
          <w:spacing w:val="-6"/>
          <w:sz w:val="24"/>
          <w:szCs w:val="24"/>
        </w:rPr>
      </w:pPr>
      <w:r w:rsidRPr="00B51569">
        <w:rPr>
          <w:rFonts w:ascii="Times New Roman" w:hAnsi="Times New Roman"/>
          <w:i/>
          <w:iCs/>
          <w:color w:val="auto"/>
          <w:spacing w:val="-6"/>
          <w:sz w:val="24"/>
          <w:szCs w:val="24"/>
        </w:rPr>
        <w:t>преобразовывать практическую задачу в познавательную;</w:t>
      </w:r>
    </w:p>
    <w:p w:rsidR="00653A76" w:rsidRPr="00B51569" w:rsidRDefault="00653A76" w:rsidP="00766370">
      <w:pPr>
        <w:pStyle w:val="ac"/>
        <w:numPr>
          <w:ilvl w:val="0"/>
          <w:numId w:val="11"/>
        </w:numPr>
        <w:spacing w:line="276" w:lineRule="auto"/>
        <w:ind w:left="0"/>
        <w:rPr>
          <w:rFonts w:ascii="Times New Roman" w:hAnsi="Times New Roman"/>
          <w:i/>
          <w:iCs/>
          <w:color w:val="auto"/>
          <w:sz w:val="24"/>
          <w:szCs w:val="24"/>
        </w:rPr>
      </w:pPr>
      <w:r w:rsidRPr="00B51569">
        <w:rPr>
          <w:rFonts w:ascii="Times New Roman" w:hAnsi="Times New Roman"/>
          <w:i/>
          <w:iCs/>
          <w:color w:val="auto"/>
          <w:sz w:val="24"/>
          <w:szCs w:val="24"/>
        </w:rPr>
        <w:t>проявлять познавательную инициативу в учебном сотрудничестве;</w:t>
      </w:r>
    </w:p>
    <w:p w:rsidR="00653A76" w:rsidRPr="00B51569" w:rsidRDefault="00653A76" w:rsidP="00766370">
      <w:pPr>
        <w:pStyle w:val="ac"/>
        <w:numPr>
          <w:ilvl w:val="0"/>
          <w:numId w:val="11"/>
        </w:numPr>
        <w:spacing w:line="276" w:lineRule="auto"/>
        <w:ind w:left="0"/>
        <w:rPr>
          <w:rFonts w:ascii="Times New Roman" w:hAnsi="Times New Roman"/>
          <w:i/>
          <w:iCs/>
          <w:color w:val="auto"/>
          <w:sz w:val="24"/>
          <w:szCs w:val="24"/>
        </w:rPr>
      </w:pPr>
      <w:r w:rsidRPr="00B51569">
        <w:rPr>
          <w:rFonts w:ascii="Times New Roman" w:hAnsi="Times New Roman"/>
          <w:i/>
          <w:iCs/>
          <w:color w:val="auto"/>
          <w:spacing w:val="-2"/>
          <w:sz w:val="24"/>
          <w:szCs w:val="24"/>
        </w:rPr>
        <w:t>самостоятельно учитывать выделенные учителем ори</w:t>
      </w:r>
      <w:r w:rsidRPr="00B51569">
        <w:rPr>
          <w:rFonts w:ascii="Times New Roman" w:hAnsi="Times New Roman"/>
          <w:i/>
          <w:iCs/>
          <w:color w:val="auto"/>
          <w:sz w:val="24"/>
          <w:szCs w:val="24"/>
        </w:rPr>
        <w:t>ентиры действия в новом учебном материале;</w:t>
      </w:r>
    </w:p>
    <w:p w:rsidR="00653A76" w:rsidRPr="00B51569" w:rsidRDefault="00653A76" w:rsidP="00766370">
      <w:pPr>
        <w:pStyle w:val="ac"/>
        <w:numPr>
          <w:ilvl w:val="0"/>
          <w:numId w:val="11"/>
        </w:numPr>
        <w:spacing w:line="276" w:lineRule="auto"/>
        <w:ind w:left="0"/>
        <w:rPr>
          <w:rFonts w:ascii="Times New Roman" w:hAnsi="Times New Roman"/>
          <w:i/>
          <w:iCs/>
          <w:color w:val="auto"/>
          <w:sz w:val="24"/>
          <w:szCs w:val="24"/>
        </w:rPr>
      </w:pPr>
      <w:r w:rsidRPr="00B51569">
        <w:rPr>
          <w:rFonts w:ascii="Times New Roman" w:hAnsi="Times New Roman"/>
          <w:i/>
          <w:iCs/>
          <w:color w:val="auto"/>
          <w:spacing w:val="2"/>
          <w:sz w:val="24"/>
          <w:szCs w:val="24"/>
        </w:rPr>
        <w:t xml:space="preserve">осуществлять констатирующий и предвосхищающий </w:t>
      </w:r>
      <w:r w:rsidRPr="00B51569">
        <w:rPr>
          <w:rFonts w:ascii="Times New Roman" w:hAnsi="Times New Roman"/>
          <w:i/>
          <w:iCs/>
          <w:color w:val="auto"/>
          <w:sz w:val="24"/>
          <w:szCs w:val="24"/>
        </w:rPr>
        <w:t>контроль по результату и по способу действия, актуальный контроль на уровне произвольного внимания;</w:t>
      </w:r>
    </w:p>
    <w:p w:rsidR="00784157" w:rsidRPr="00B51569" w:rsidRDefault="00653A76" w:rsidP="00CB70EE">
      <w:pPr>
        <w:pStyle w:val="ac"/>
        <w:numPr>
          <w:ilvl w:val="0"/>
          <w:numId w:val="11"/>
        </w:numPr>
        <w:spacing w:line="276" w:lineRule="auto"/>
        <w:ind w:left="0" w:firstLine="454"/>
        <w:rPr>
          <w:rFonts w:ascii="Times New Roman" w:hAnsi="Times New Roman"/>
          <w:b/>
          <w:color w:val="auto"/>
          <w:sz w:val="24"/>
          <w:szCs w:val="24"/>
        </w:rPr>
      </w:pPr>
      <w:r w:rsidRPr="00B51569">
        <w:rPr>
          <w:rFonts w:ascii="Times New Roman" w:hAnsi="Times New Roman"/>
          <w:i/>
          <w:iCs/>
          <w:color w:val="auto"/>
          <w:sz w:val="24"/>
          <w:szCs w:val="24"/>
        </w:rPr>
        <w:lastRenderedPageBreak/>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653A76" w:rsidRPr="00B51569" w:rsidRDefault="00653A76" w:rsidP="00CB70EE">
      <w:pPr>
        <w:pStyle w:val="4"/>
        <w:spacing w:before="0" w:after="0" w:line="276" w:lineRule="auto"/>
        <w:ind w:firstLine="454"/>
        <w:jc w:val="both"/>
        <w:rPr>
          <w:rFonts w:ascii="Times New Roman" w:hAnsi="Times New Roman" w:cs="Times New Roman"/>
          <w:b/>
          <w:i w:val="0"/>
          <w:color w:val="auto"/>
          <w:sz w:val="24"/>
          <w:szCs w:val="24"/>
        </w:rPr>
      </w:pPr>
      <w:r w:rsidRPr="00B51569">
        <w:rPr>
          <w:rFonts w:ascii="Times New Roman" w:hAnsi="Times New Roman" w:cs="Times New Roman"/>
          <w:b/>
          <w:i w:val="0"/>
          <w:color w:val="auto"/>
          <w:sz w:val="24"/>
          <w:szCs w:val="24"/>
        </w:rPr>
        <w:t>Познавательныеуниверсальные учебные действия</w:t>
      </w:r>
    </w:p>
    <w:p w:rsidR="00653A76" w:rsidRPr="00B51569" w:rsidRDefault="00653A76" w:rsidP="00CB70EE">
      <w:pPr>
        <w:pStyle w:val="a3"/>
        <w:spacing w:line="276" w:lineRule="auto"/>
        <w:ind w:firstLine="454"/>
        <w:rPr>
          <w:rFonts w:ascii="Times New Roman" w:hAnsi="Times New Roman"/>
          <w:b/>
          <w:color w:val="auto"/>
          <w:sz w:val="24"/>
          <w:szCs w:val="24"/>
        </w:rPr>
      </w:pPr>
      <w:r w:rsidRPr="00B51569">
        <w:rPr>
          <w:rFonts w:ascii="Times New Roman" w:hAnsi="Times New Roman"/>
          <w:b/>
          <w:color w:val="auto"/>
          <w:sz w:val="24"/>
          <w:szCs w:val="24"/>
        </w:rPr>
        <w:t>Выпускник научится:</w:t>
      </w:r>
    </w:p>
    <w:p w:rsidR="00E32AC6" w:rsidRPr="00B51569" w:rsidRDefault="00653A76" w:rsidP="00766370">
      <w:pPr>
        <w:pStyle w:val="ac"/>
        <w:numPr>
          <w:ilvl w:val="0"/>
          <w:numId w:val="15"/>
        </w:numPr>
        <w:spacing w:line="276" w:lineRule="auto"/>
        <w:rPr>
          <w:rFonts w:ascii="Times New Roman" w:hAnsi="Times New Roman"/>
          <w:color w:val="auto"/>
          <w:sz w:val="24"/>
          <w:szCs w:val="24"/>
        </w:rPr>
      </w:pPr>
      <w:r w:rsidRPr="00B51569">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B51569">
        <w:rPr>
          <w:rFonts w:ascii="Times New Roman" w:hAnsi="Times New Roman"/>
          <w:color w:val="auto"/>
          <w:spacing w:val="-2"/>
          <w:sz w:val="24"/>
          <w:szCs w:val="24"/>
        </w:rPr>
        <w:t>цифровые), в открытом</w:t>
      </w:r>
      <w:r w:rsidR="00611D3D" w:rsidRPr="00B51569">
        <w:rPr>
          <w:rFonts w:ascii="Times New Roman" w:hAnsi="Times New Roman"/>
          <w:color w:val="auto"/>
          <w:spacing w:val="-2"/>
          <w:sz w:val="24"/>
          <w:szCs w:val="24"/>
        </w:rPr>
        <w:t xml:space="preserve"> информационном пространстве, в </w:t>
      </w:r>
      <w:r w:rsidRPr="00B51569">
        <w:rPr>
          <w:rFonts w:ascii="Times New Roman" w:hAnsi="Times New Roman"/>
          <w:color w:val="auto"/>
          <w:spacing w:val="-2"/>
          <w:sz w:val="24"/>
          <w:szCs w:val="24"/>
        </w:rPr>
        <w:t>том</w:t>
      </w:r>
      <w:r w:rsidRPr="00B51569">
        <w:rPr>
          <w:rFonts w:ascii="Times New Roman" w:hAnsi="Times New Roman"/>
          <w:color w:val="auto"/>
          <w:sz w:val="24"/>
          <w:szCs w:val="24"/>
        </w:rPr>
        <w:t xml:space="preserve">числе контролируемом пространстве </w:t>
      </w:r>
      <w:r w:rsidR="00B70624" w:rsidRPr="00B51569">
        <w:rPr>
          <w:rFonts w:ascii="Times New Roman" w:hAnsi="Times New Roman"/>
          <w:color w:val="auto"/>
          <w:sz w:val="24"/>
          <w:szCs w:val="24"/>
        </w:rPr>
        <w:t xml:space="preserve">сети </w:t>
      </w:r>
      <w:r w:rsidRPr="00B51569">
        <w:rPr>
          <w:rFonts w:ascii="Times New Roman" w:hAnsi="Times New Roman"/>
          <w:color w:val="auto"/>
          <w:sz w:val="24"/>
          <w:szCs w:val="24"/>
        </w:rPr>
        <w:t>Интернет;</w:t>
      </w:r>
    </w:p>
    <w:p w:rsidR="00653A76" w:rsidRPr="00B51569" w:rsidRDefault="00653A76" w:rsidP="00766370">
      <w:pPr>
        <w:pStyle w:val="ac"/>
        <w:numPr>
          <w:ilvl w:val="0"/>
          <w:numId w:val="15"/>
        </w:numPr>
        <w:spacing w:line="276" w:lineRule="auto"/>
        <w:rPr>
          <w:rFonts w:ascii="Times New Roman" w:hAnsi="Times New Roman"/>
          <w:color w:val="auto"/>
          <w:sz w:val="24"/>
          <w:szCs w:val="24"/>
        </w:rPr>
      </w:pPr>
      <w:r w:rsidRPr="00B51569">
        <w:rPr>
          <w:rFonts w:ascii="Times New Roman" w:hAnsi="Times New Roman"/>
          <w:color w:val="auto"/>
          <w:sz w:val="24"/>
          <w:szCs w:val="24"/>
        </w:rPr>
        <w:t>осуществлять запись (фиксацию) выборочно</w:t>
      </w:r>
      <w:r w:rsidR="00611D3D" w:rsidRPr="00B51569">
        <w:rPr>
          <w:rFonts w:ascii="Times New Roman" w:hAnsi="Times New Roman"/>
          <w:color w:val="auto"/>
          <w:sz w:val="24"/>
          <w:szCs w:val="24"/>
        </w:rPr>
        <w:t>й информации об окружающем мире и о себе самом, в том числе с </w:t>
      </w:r>
      <w:r w:rsidRPr="00B51569">
        <w:rPr>
          <w:rFonts w:ascii="Times New Roman" w:hAnsi="Times New Roman"/>
          <w:color w:val="auto"/>
          <w:sz w:val="24"/>
          <w:szCs w:val="24"/>
        </w:rPr>
        <w:t>помощью инструментов ИКТ;</w:t>
      </w:r>
    </w:p>
    <w:p w:rsidR="00653A76" w:rsidRPr="00B51569" w:rsidRDefault="00653A76" w:rsidP="00766370">
      <w:pPr>
        <w:pStyle w:val="ac"/>
        <w:numPr>
          <w:ilvl w:val="0"/>
          <w:numId w:val="15"/>
        </w:numPr>
        <w:spacing w:line="276" w:lineRule="auto"/>
        <w:rPr>
          <w:rFonts w:ascii="Times New Roman" w:hAnsi="Times New Roman"/>
          <w:color w:val="auto"/>
          <w:sz w:val="24"/>
          <w:szCs w:val="24"/>
        </w:rPr>
      </w:pPr>
      <w:r w:rsidRPr="00B51569">
        <w:rPr>
          <w:rFonts w:ascii="Times New Roman" w:hAnsi="Times New Roman"/>
          <w:color w:val="auto"/>
          <w:spacing w:val="-2"/>
          <w:sz w:val="24"/>
          <w:szCs w:val="24"/>
        </w:rPr>
        <w:t>использовать знаков</w:t>
      </w:r>
      <w:r w:rsidR="00611D3D" w:rsidRPr="00B51569">
        <w:rPr>
          <w:rFonts w:ascii="Times New Roman" w:hAnsi="Times New Roman"/>
          <w:color w:val="auto"/>
          <w:spacing w:val="-2"/>
          <w:sz w:val="24"/>
          <w:szCs w:val="24"/>
        </w:rPr>
        <w:t xml:space="preserve">о­символические средства, в том </w:t>
      </w:r>
      <w:r w:rsidRPr="00B51569">
        <w:rPr>
          <w:rFonts w:ascii="Times New Roman" w:hAnsi="Times New Roman"/>
          <w:color w:val="auto"/>
          <w:spacing w:val="-2"/>
          <w:sz w:val="24"/>
          <w:szCs w:val="24"/>
        </w:rPr>
        <w:t>чис</w:t>
      </w:r>
      <w:r w:rsidRPr="00B51569">
        <w:rPr>
          <w:rFonts w:ascii="Times New Roman" w:hAnsi="Times New Roman"/>
          <w:color w:val="auto"/>
          <w:sz w:val="24"/>
          <w:szCs w:val="24"/>
        </w:rPr>
        <w:t>ле модели (включая виртуальные) и схемы (включая концептуальные), для решения задач;</w:t>
      </w:r>
    </w:p>
    <w:p w:rsidR="00E52870" w:rsidRPr="00B51569" w:rsidRDefault="00E52870" w:rsidP="00766370">
      <w:pPr>
        <w:numPr>
          <w:ilvl w:val="0"/>
          <w:numId w:val="15"/>
        </w:numPr>
        <w:tabs>
          <w:tab w:val="left" w:pos="142"/>
          <w:tab w:val="left" w:leader="dot" w:pos="624"/>
        </w:tabs>
        <w:spacing w:line="276" w:lineRule="auto"/>
        <w:jc w:val="both"/>
        <w:rPr>
          <w:rStyle w:val="Zag11"/>
          <w:rFonts w:eastAsia="@Arial Unicode MS"/>
          <w:i/>
          <w:color w:val="auto"/>
        </w:rPr>
      </w:pPr>
      <w:r w:rsidRPr="00B51569">
        <w:rPr>
          <w:rStyle w:val="Zag11"/>
          <w:rFonts w:eastAsia="@Arial Unicode MS"/>
          <w:iCs/>
          <w:color w:val="auto"/>
        </w:rPr>
        <w:t>проявлять познавательную инициативу в учебном сотрудничестве</w:t>
      </w:r>
      <w:r w:rsidRPr="00B51569">
        <w:rPr>
          <w:rStyle w:val="Zag11"/>
          <w:rFonts w:eastAsia="@Arial Unicode MS"/>
          <w:i/>
          <w:iCs/>
          <w:color w:val="auto"/>
        </w:rPr>
        <w:t>;</w:t>
      </w:r>
    </w:p>
    <w:p w:rsidR="00653A76" w:rsidRPr="00B51569" w:rsidRDefault="00653A76" w:rsidP="00766370">
      <w:pPr>
        <w:pStyle w:val="ac"/>
        <w:numPr>
          <w:ilvl w:val="0"/>
          <w:numId w:val="15"/>
        </w:numPr>
        <w:spacing w:line="276" w:lineRule="auto"/>
        <w:rPr>
          <w:rFonts w:ascii="Times New Roman" w:hAnsi="Times New Roman"/>
          <w:color w:val="auto"/>
          <w:sz w:val="24"/>
          <w:szCs w:val="24"/>
        </w:rPr>
      </w:pPr>
      <w:r w:rsidRPr="00B51569">
        <w:rPr>
          <w:rFonts w:ascii="Times New Roman" w:hAnsi="Times New Roman"/>
          <w:color w:val="auto"/>
          <w:sz w:val="24"/>
          <w:szCs w:val="24"/>
        </w:rPr>
        <w:t>строить сообщения в устной и письменной форме;</w:t>
      </w:r>
    </w:p>
    <w:p w:rsidR="00653A76" w:rsidRPr="00B51569" w:rsidRDefault="00653A76" w:rsidP="00766370">
      <w:pPr>
        <w:pStyle w:val="ac"/>
        <w:numPr>
          <w:ilvl w:val="0"/>
          <w:numId w:val="15"/>
        </w:numPr>
        <w:spacing w:line="276" w:lineRule="auto"/>
        <w:rPr>
          <w:rFonts w:ascii="Times New Roman" w:hAnsi="Times New Roman"/>
          <w:color w:val="auto"/>
          <w:spacing w:val="-4"/>
          <w:sz w:val="24"/>
          <w:szCs w:val="24"/>
        </w:rPr>
      </w:pPr>
      <w:r w:rsidRPr="00B51569">
        <w:rPr>
          <w:rFonts w:ascii="Times New Roman" w:hAnsi="Times New Roman"/>
          <w:color w:val="auto"/>
          <w:spacing w:val="-4"/>
          <w:sz w:val="24"/>
          <w:szCs w:val="24"/>
        </w:rPr>
        <w:t>ориентироваться на разнообразие способов решения задач;</w:t>
      </w:r>
    </w:p>
    <w:p w:rsidR="00653A76" w:rsidRPr="00B51569" w:rsidRDefault="00653A76" w:rsidP="00766370">
      <w:pPr>
        <w:pStyle w:val="ac"/>
        <w:numPr>
          <w:ilvl w:val="0"/>
          <w:numId w:val="15"/>
        </w:numPr>
        <w:spacing w:line="276" w:lineRule="auto"/>
        <w:rPr>
          <w:rFonts w:ascii="Times New Roman" w:hAnsi="Times New Roman"/>
          <w:color w:val="auto"/>
          <w:sz w:val="24"/>
          <w:szCs w:val="24"/>
        </w:rPr>
      </w:pPr>
      <w:r w:rsidRPr="00B51569">
        <w:rPr>
          <w:rFonts w:ascii="Times New Roman" w:hAnsi="Times New Roman"/>
          <w:color w:val="auto"/>
          <w:spacing w:val="-2"/>
          <w:sz w:val="24"/>
          <w:szCs w:val="24"/>
        </w:rPr>
        <w:t>основам смыслового восприятия художественных и позна</w:t>
      </w:r>
      <w:r w:rsidRPr="00B51569">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653A76" w:rsidRPr="00B51569" w:rsidRDefault="00653A76" w:rsidP="00766370">
      <w:pPr>
        <w:pStyle w:val="ac"/>
        <w:numPr>
          <w:ilvl w:val="0"/>
          <w:numId w:val="15"/>
        </w:numPr>
        <w:spacing w:line="276" w:lineRule="auto"/>
        <w:rPr>
          <w:rFonts w:ascii="Times New Roman" w:hAnsi="Times New Roman"/>
          <w:color w:val="auto"/>
          <w:sz w:val="24"/>
          <w:szCs w:val="24"/>
        </w:rPr>
      </w:pPr>
      <w:r w:rsidRPr="00B51569">
        <w:rPr>
          <w:rFonts w:ascii="Times New Roman" w:hAnsi="Times New Roman"/>
          <w:color w:val="auto"/>
          <w:sz w:val="24"/>
          <w:szCs w:val="24"/>
        </w:rPr>
        <w:t>осуществлять анализ объектов с выделением существенных и несущественных признаков;</w:t>
      </w:r>
    </w:p>
    <w:p w:rsidR="00653A76" w:rsidRPr="00B51569" w:rsidRDefault="00653A76" w:rsidP="00766370">
      <w:pPr>
        <w:pStyle w:val="ac"/>
        <w:numPr>
          <w:ilvl w:val="0"/>
          <w:numId w:val="15"/>
        </w:numPr>
        <w:spacing w:line="276" w:lineRule="auto"/>
        <w:rPr>
          <w:rFonts w:ascii="Times New Roman" w:hAnsi="Times New Roman"/>
          <w:color w:val="auto"/>
          <w:sz w:val="24"/>
          <w:szCs w:val="24"/>
        </w:rPr>
      </w:pPr>
      <w:r w:rsidRPr="00B51569">
        <w:rPr>
          <w:rFonts w:ascii="Times New Roman" w:hAnsi="Times New Roman"/>
          <w:color w:val="auto"/>
          <w:sz w:val="24"/>
          <w:szCs w:val="24"/>
        </w:rPr>
        <w:t>осуществлять синтез как составление целого из частей;</w:t>
      </w:r>
    </w:p>
    <w:p w:rsidR="00653A76" w:rsidRPr="00B51569" w:rsidRDefault="00653A76" w:rsidP="00766370">
      <w:pPr>
        <w:pStyle w:val="ac"/>
        <w:numPr>
          <w:ilvl w:val="0"/>
          <w:numId w:val="15"/>
        </w:numPr>
        <w:spacing w:line="276" w:lineRule="auto"/>
        <w:rPr>
          <w:rFonts w:ascii="Times New Roman" w:hAnsi="Times New Roman"/>
          <w:color w:val="auto"/>
          <w:sz w:val="24"/>
          <w:szCs w:val="24"/>
        </w:rPr>
      </w:pPr>
      <w:r w:rsidRPr="00B51569">
        <w:rPr>
          <w:rFonts w:ascii="Times New Roman" w:hAnsi="Times New Roman"/>
          <w:color w:val="auto"/>
          <w:spacing w:val="4"/>
          <w:sz w:val="24"/>
          <w:szCs w:val="24"/>
        </w:rPr>
        <w:t>проводить сравнение, сериацию и классификацию по</w:t>
      </w:r>
      <w:r w:rsidRPr="00B51569">
        <w:rPr>
          <w:rFonts w:ascii="Times New Roman" w:hAnsi="Times New Roman"/>
          <w:color w:val="auto"/>
          <w:sz w:val="24"/>
          <w:szCs w:val="24"/>
        </w:rPr>
        <w:t>заданным критериям;</w:t>
      </w:r>
    </w:p>
    <w:p w:rsidR="00653A76" w:rsidRPr="00B51569" w:rsidRDefault="00653A76" w:rsidP="00766370">
      <w:pPr>
        <w:pStyle w:val="ac"/>
        <w:numPr>
          <w:ilvl w:val="0"/>
          <w:numId w:val="15"/>
        </w:numPr>
        <w:spacing w:line="276" w:lineRule="auto"/>
        <w:rPr>
          <w:rFonts w:ascii="Times New Roman" w:hAnsi="Times New Roman"/>
          <w:color w:val="auto"/>
          <w:sz w:val="24"/>
          <w:szCs w:val="24"/>
        </w:rPr>
      </w:pPr>
      <w:r w:rsidRPr="00B51569">
        <w:rPr>
          <w:rFonts w:ascii="Times New Roman" w:hAnsi="Times New Roman"/>
          <w:color w:val="auto"/>
          <w:spacing w:val="2"/>
          <w:sz w:val="24"/>
          <w:szCs w:val="24"/>
        </w:rPr>
        <w:t>устанавливать причинно­следственные связи в изучае</w:t>
      </w:r>
      <w:r w:rsidRPr="00B51569">
        <w:rPr>
          <w:rFonts w:ascii="Times New Roman" w:hAnsi="Times New Roman"/>
          <w:color w:val="auto"/>
          <w:sz w:val="24"/>
          <w:szCs w:val="24"/>
        </w:rPr>
        <w:t>мом круге явлений;</w:t>
      </w:r>
    </w:p>
    <w:p w:rsidR="00653A76" w:rsidRPr="00B51569" w:rsidRDefault="00653A76" w:rsidP="00766370">
      <w:pPr>
        <w:pStyle w:val="ac"/>
        <w:numPr>
          <w:ilvl w:val="0"/>
          <w:numId w:val="15"/>
        </w:numPr>
        <w:spacing w:line="276" w:lineRule="auto"/>
        <w:rPr>
          <w:rFonts w:ascii="Times New Roman" w:hAnsi="Times New Roman"/>
          <w:color w:val="auto"/>
          <w:sz w:val="24"/>
          <w:szCs w:val="24"/>
        </w:rPr>
      </w:pPr>
      <w:r w:rsidRPr="00B51569">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653A76" w:rsidRPr="00B51569" w:rsidRDefault="00653A76" w:rsidP="00766370">
      <w:pPr>
        <w:pStyle w:val="ac"/>
        <w:numPr>
          <w:ilvl w:val="0"/>
          <w:numId w:val="15"/>
        </w:numPr>
        <w:spacing w:line="276" w:lineRule="auto"/>
        <w:rPr>
          <w:rFonts w:ascii="Times New Roman" w:hAnsi="Times New Roman"/>
          <w:color w:val="auto"/>
          <w:sz w:val="24"/>
          <w:szCs w:val="24"/>
        </w:rPr>
      </w:pPr>
      <w:r w:rsidRPr="00B51569">
        <w:rPr>
          <w:rFonts w:ascii="Times New Roman" w:hAnsi="Times New Roman"/>
          <w:color w:val="auto"/>
          <w:sz w:val="24"/>
          <w:szCs w:val="24"/>
        </w:rPr>
        <w:t>обобщать, т.</w:t>
      </w:r>
      <w:r w:rsidRPr="00B51569">
        <w:rPr>
          <w:rFonts w:ascii="Times New Roman" w:hAnsi="Times New Roman"/>
          <w:color w:val="auto"/>
          <w:sz w:val="24"/>
          <w:szCs w:val="24"/>
        </w:rPr>
        <w:t> </w:t>
      </w:r>
      <w:r w:rsidRPr="00B51569">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объектов,на основе выделения сущностной связи;</w:t>
      </w:r>
    </w:p>
    <w:p w:rsidR="00653A76" w:rsidRPr="00B51569" w:rsidRDefault="00653A76" w:rsidP="00766370">
      <w:pPr>
        <w:pStyle w:val="ac"/>
        <w:numPr>
          <w:ilvl w:val="0"/>
          <w:numId w:val="15"/>
        </w:numPr>
        <w:spacing w:line="276" w:lineRule="auto"/>
        <w:rPr>
          <w:rFonts w:ascii="Times New Roman" w:hAnsi="Times New Roman"/>
          <w:color w:val="auto"/>
          <w:sz w:val="24"/>
          <w:szCs w:val="24"/>
        </w:rPr>
      </w:pPr>
      <w:r w:rsidRPr="00B51569">
        <w:rPr>
          <w:rFonts w:ascii="Times New Roman" w:hAnsi="Times New Roman"/>
          <w:color w:val="auto"/>
          <w:sz w:val="24"/>
          <w:szCs w:val="24"/>
        </w:rPr>
        <w:t>осуществлять подведен</w:t>
      </w:r>
      <w:r w:rsidR="00611D3D" w:rsidRPr="00B51569">
        <w:rPr>
          <w:rFonts w:ascii="Times New Roman" w:hAnsi="Times New Roman"/>
          <w:color w:val="auto"/>
          <w:sz w:val="24"/>
          <w:szCs w:val="24"/>
        </w:rPr>
        <w:t>ие под понятие на основе распо</w:t>
      </w:r>
      <w:r w:rsidRPr="00B51569">
        <w:rPr>
          <w:rFonts w:ascii="Times New Roman" w:hAnsi="Times New Roman"/>
          <w:color w:val="auto"/>
          <w:sz w:val="24"/>
          <w:szCs w:val="24"/>
        </w:rPr>
        <w:t>знавания объектов, выделения существенных признаков и их синтеза;</w:t>
      </w:r>
    </w:p>
    <w:p w:rsidR="00653A76" w:rsidRPr="00B51569" w:rsidRDefault="00653A76" w:rsidP="00766370">
      <w:pPr>
        <w:pStyle w:val="ac"/>
        <w:numPr>
          <w:ilvl w:val="0"/>
          <w:numId w:val="15"/>
        </w:numPr>
        <w:spacing w:line="276" w:lineRule="auto"/>
        <w:rPr>
          <w:rFonts w:ascii="Times New Roman" w:hAnsi="Times New Roman"/>
          <w:color w:val="auto"/>
          <w:sz w:val="24"/>
          <w:szCs w:val="24"/>
        </w:rPr>
      </w:pPr>
      <w:r w:rsidRPr="00B51569">
        <w:rPr>
          <w:rFonts w:ascii="Times New Roman" w:hAnsi="Times New Roman"/>
          <w:color w:val="auto"/>
          <w:sz w:val="24"/>
          <w:szCs w:val="24"/>
        </w:rPr>
        <w:t>устанавливать аналогии;</w:t>
      </w:r>
    </w:p>
    <w:p w:rsidR="00653A76" w:rsidRPr="00B51569" w:rsidRDefault="00653A76" w:rsidP="00766370">
      <w:pPr>
        <w:pStyle w:val="ac"/>
        <w:numPr>
          <w:ilvl w:val="0"/>
          <w:numId w:val="15"/>
        </w:numPr>
        <w:spacing w:line="276" w:lineRule="auto"/>
        <w:rPr>
          <w:rFonts w:ascii="Times New Roman" w:hAnsi="Times New Roman"/>
          <w:color w:val="auto"/>
          <w:sz w:val="24"/>
          <w:szCs w:val="24"/>
        </w:rPr>
      </w:pPr>
      <w:r w:rsidRPr="00B51569">
        <w:rPr>
          <w:rFonts w:ascii="Times New Roman" w:hAnsi="Times New Roman"/>
          <w:color w:val="auto"/>
          <w:sz w:val="24"/>
          <w:szCs w:val="24"/>
        </w:rPr>
        <w:t>владеть рядом общих при</w:t>
      </w:r>
      <w:r w:rsidR="00D30361" w:rsidRPr="00B51569">
        <w:rPr>
          <w:rFonts w:ascii="Times New Roman" w:hAnsi="Times New Roman"/>
          <w:color w:val="auto"/>
          <w:sz w:val="24"/>
          <w:szCs w:val="24"/>
        </w:rPr>
        <w:t>е</w:t>
      </w:r>
      <w:r w:rsidRPr="00B51569">
        <w:rPr>
          <w:rFonts w:ascii="Times New Roman" w:hAnsi="Times New Roman"/>
          <w:color w:val="auto"/>
          <w:sz w:val="24"/>
          <w:szCs w:val="24"/>
        </w:rPr>
        <w:t>мов решения задач.</w:t>
      </w:r>
    </w:p>
    <w:p w:rsidR="00653A76" w:rsidRPr="00B51569" w:rsidRDefault="00653A76" w:rsidP="00CB70EE">
      <w:pPr>
        <w:pStyle w:val="a3"/>
        <w:spacing w:line="276" w:lineRule="auto"/>
        <w:ind w:firstLine="454"/>
        <w:rPr>
          <w:rFonts w:ascii="Times New Roman" w:hAnsi="Times New Roman"/>
          <w:b/>
          <w:color w:val="auto"/>
          <w:sz w:val="24"/>
          <w:szCs w:val="24"/>
        </w:rPr>
      </w:pPr>
      <w:r w:rsidRPr="00B51569">
        <w:rPr>
          <w:rFonts w:ascii="Times New Roman" w:hAnsi="Times New Roman"/>
          <w:b/>
          <w:iCs/>
          <w:color w:val="auto"/>
          <w:sz w:val="24"/>
          <w:szCs w:val="24"/>
        </w:rPr>
        <w:t>Выпускник получит возможность научиться:</w:t>
      </w:r>
    </w:p>
    <w:p w:rsidR="00653A76" w:rsidRPr="00B51569" w:rsidRDefault="00653A76" w:rsidP="00766370">
      <w:pPr>
        <w:pStyle w:val="ac"/>
        <w:numPr>
          <w:ilvl w:val="0"/>
          <w:numId w:val="12"/>
        </w:numPr>
        <w:spacing w:line="276" w:lineRule="auto"/>
        <w:ind w:left="0"/>
        <w:rPr>
          <w:rFonts w:ascii="Times New Roman" w:hAnsi="Times New Roman"/>
          <w:i/>
          <w:iCs/>
          <w:color w:val="auto"/>
          <w:sz w:val="24"/>
          <w:szCs w:val="24"/>
        </w:rPr>
      </w:pPr>
      <w:r w:rsidRPr="00B51569">
        <w:rPr>
          <w:rFonts w:ascii="Times New Roman" w:hAnsi="Times New Roman"/>
          <w:i/>
          <w:iCs/>
          <w:color w:val="auto"/>
          <w:sz w:val="24"/>
          <w:szCs w:val="24"/>
        </w:rPr>
        <w:t xml:space="preserve">осуществлять расширенный поиск информации с использованием ресурсов библиотек и </w:t>
      </w:r>
      <w:r w:rsidR="00B70624" w:rsidRPr="00B51569">
        <w:rPr>
          <w:rFonts w:ascii="Times New Roman" w:hAnsi="Times New Roman"/>
          <w:i/>
          <w:iCs/>
          <w:color w:val="auto"/>
          <w:sz w:val="24"/>
          <w:szCs w:val="24"/>
        </w:rPr>
        <w:t xml:space="preserve">сети </w:t>
      </w:r>
      <w:r w:rsidRPr="00B51569">
        <w:rPr>
          <w:rFonts w:ascii="Times New Roman" w:hAnsi="Times New Roman"/>
          <w:i/>
          <w:iCs/>
          <w:color w:val="auto"/>
          <w:sz w:val="24"/>
          <w:szCs w:val="24"/>
        </w:rPr>
        <w:t>Интернет;</w:t>
      </w:r>
    </w:p>
    <w:p w:rsidR="00653A76" w:rsidRPr="00B51569" w:rsidRDefault="00653A76" w:rsidP="00766370">
      <w:pPr>
        <w:pStyle w:val="ac"/>
        <w:numPr>
          <w:ilvl w:val="0"/>
          <w:numId w:val="12"/>
        </w:numPr>
        <w:spacing w:line="276" w:lineRule="auto"/>
        <w:ind w:left="0"/>
        <w:rPr>
          <w:rFonts w:ascii="Times New Roman" w:hAnsi="Times New Roman"/>
          <w:i/>
          <w:iCs/>
          <w:color w:val="auto"/>
          <w:sz w:val="24"/>
          <w:szCs w:val="24"/>
        </w:rPr>
      </w:pPr>
      <w:r w:rsidRPr="00B51569">
        <w:rPr>
          <w:rFonts w:ascii="Times New Roman" w:hAnsi="Times New Roman"/>
          <w:i/>
          <w:iCs/>
          <w:color w:val="auto"/>
          <w:sz w:val="24"/>
          <w:szCs w:val="24"/>
        </w:rPr>
        <w:t>записывать, фиксировать информацию об окружающем мире с помощью инструментов ИКТ;</w:t>
      </w:r>
    </w:p>
    <w:p w:rsidR="00653A76" w:rsidRPr="00B51569" w:rsidRDefault="00653A76" w:rsidP="00766370">
      <w:pPr>
        <w:pStyle w:val="ac"/>
        <w:numPr>
          <w:ilvl w:val="0"/>
          <w:numId w:val="12"/>
        </w:numPr>
        <w:spacing w:line="276" w:lineRule="auto"/>
        <w:ind w:left="0"/>
        <w:rPr>
          <w:rFonts w:ascii="Times New Roman" w:hAnsi="Times New Roman"/>
          <w:i/>
          <w:iCs/>
          <w:color w:val="auto"/>
          <w:sz w:val="24"/>
          <w:szCs w:val="24"/>
        </w:rPr>
      </w:pPr>
      <w:r w:rsidRPr="00B51569">
        <w:rPr>
          <w:rFonts w:ascii="Times New Roman" w:hAnsi="Times New Roman"/>
          <w:i/>
          <w:iCs/>
          <w:color w:val="auto"/>
          <w:sz w:val="24"/>
          <w:szCs w:val="24"/>
        </w:rPr>
        <w:t>создавать и преобразовывать модели и схемы для решения задач;</w:t>
      </w:r>
    </w:p>
    <w:p w:rsidR="00653A76" w:rsidRPr="00B51569" w:rsidRDefault="00653A76" w:rsidP="00766370">
      <w:pPr>
        <w:pStyle w:val="ac"/>
        <w:numPr>
          <w:ilvl w:val="0"/>
          <w:numId w:val="12"/>
        </w:numPr>
        <w:spacing w:line="276" w:lineRule="auto"/>
        <w:ind w:left="0"/>
        <w:rPr>
          <w:rFonts w:ascii="Times New Roman" w:hAnsi="Times New Roman"/>
          <w:i/>
          <w:iCs/>
          <w:color w:val="auto"/>
          <w:sz w:val="24"/>
          <w:szCs w:val="24"/>
        </w:rPr>
      </w:pPr>
      <w:r w:rsidRPr="00B51569">
        <w:rPr>
          <w:rFonts w:ascii="Times New Roman" w:hAnsi="Times New Roman"/>
          <w:i/>
          <w:iCs/>
          <w:color w:val="auto"/>
          <w:sz w:val="24"/>
          <w:szCs w:val="24"/>
        </w:rPr>
        <w:t>осознанно и произвольно строить сообщения в устной и письменной форме;</w:t>
      </w:r>
    </w:p>
    <w:p w:rsidR="00653A76" w:rsidRPr="00B51569" w:rsidRDefault="00653A76" w:rsidP="00766370">
      <w:pPr>
        <w:pStyle w:val="ac"/>
        <w:numPr>
          <w:ilvl w:val="0"/>
          <w:numId w:val="12"/>
        </w:numPr>
        <w:spacing w:line="276" w:lineRule="auto"/>
        <w:ind w:left="0"/>
        <w:rPr>
          <w:rFonts w:ascii="Times New Roman" w:hAnsi="Times New Roman"/>
          <w:i/>
          <w:iCs/>
          <w:color w:val="auto"/>
          <w:sz w:val="24"/>
          <w:szCs w:val="24"/>
        </w:rPr>
      </w:pPr>
      <w:r w:rsidRPr="00B51569">
        <w:rPr>
          <w:rFonts w:ascii="Times New Roman" w:hAnsi="Times New Roman"/>
          <w:i/>
          <w:iCs/>
          <w:color w:val="auto"/>
          <w:sz w:val="24"/>
          <w:szCs w:val="24"/>
        </w:rPr>
        <w:t>осуществлять выбор наиболее эффективных способов решения задач в зависимости от конкретных условий;</w:t>
      </w:r>
    </w:p>
    <w:p w:rsidR="00653A76" w:rsidRPr="00B51569" w:rsidRDefault="00653A76" w:rsidP="00766370">
      <w:pPr>
        <w:pStyle w:val="ac"/>
        <w:numPr>
          <w:ilvl w:val="0"/>
          <w:numId w:val="12"/>
        </w:numPr>
        <w:spacing w:line="276" w:lineRule="auto"/>
        <w:ind w:left="0"/>
        <w:rPr>
          <w:rFonts w:ascii="Times New Roman" w:hAnsi="Times New Roman"/>
          <w:i/>
          <w:iCs/>
          <w:color w:val="auto"/>
          <w:sz w:val="24"/>
          <w:szCs w:val="24"/>
        </w:rPr>
      </w:pPr>
      <w:r w:rsidRPr="00B51569">
        <w:rPr>
          <w:rFonts w:ascii="Times New Roman" w:hAnsi="Times New Roman"/>
          <w:i/>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653A76" w:rsidRPr="00B51569" w:rsidRDefault="00653A76" w:rsidP="00766370">
      <w:pPr>
        <w:pStyle w:val="ac"/>
        <w:numPr>
          <w:ilvl w:val="0"/>
          <w:numId w:val="12"/>
        </w:numPr>
        <w:spacing w:line="276" w:lineRule="auto"/>
        <w:ind w:left="0"/>
        <w:rPr>
          <w:rFonts w:ascii="Times New Roman" w:hAnsi="Times New Roman"/>
          <w:i/>
          <w:iCs/>
          <w:color w:val="auto"/>
          <w:sz w:val="24"/>
          <w:szCs w:val="24"/>
        </w:rPr>
      </w:pPr>
      <w:r w:rsidRPr="00B51569">
        <w:rPr>
          <w:rFonts w:ascii="Times New Roman" w:hAnsi="Times New Roman"/>
          <w:i/>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B51569" w:rsidRDefault="00653A76" w:rsidP="00766370">
      <w:pPr>
        <w:pStyle w:val="ac"/>
        <w:numPr>
          <w:ilvl w:val="0"/>
          <w:numId w:val="12"/>
        </w:numPr>
        <w:spacing w:line="276" w:lineRule="auto"/>
        <w:ind w:left="0"/>
        <w:rPr>
          <w:rFonts w:ascii="Times New Roman" w:hAnsi="Times New Roman"/>
          <w:i/>
          <w:iCs/>
          <w:color w:val="auto"/>
          <w:sz w:val="24"/>
          <w:szCs w:val="24"/>
        </w:rPr>
      </w:pPr>
      <w:r w:rsidRPr="00B51569">
        <w:rPr>
          <w:rFonts w:ascii="Times New Roman" w:hAnsi="Times New Roman"/>
          <w:i/>
          <w:iCs/>
          <w:color w:val="auto"/>
          <w:sz w:val="24"/>
          <w:szCs w:val="24"/>
        </w:rPr>
        <w:t>строить логическое рассуждение, включающее установление причинно­следственных связей;</w:t>
      </w:r>
    </w:p>
    <w:p w:rsidR="00653A76" w:rsidRPr="00B51569" w:rsidRDefault="00653A76" w:rsidP="00766370">
      <w:pPr>
        <w:pStyle w:val="ac"/>
        <w:numPr>
          <w:ilvl w:val="0"/>
          <w:numId w:val="12"/>
        </w:numPr>
        <w:spacing w:line="276" w:lineRule="auto"/>
        <w:ind w:left="0"/>
        <w:rPr>
          <w:rFonts w:ascii="Times New Roman" w:hAnsi="Times New Roman"/>
          <w:i/>
          <w:iCs/>
          <w:color w:val="auto"/>
          <w:sz w:val="24"/>
          <w:szCs w:val="24"/>
        </w:rPr>
      </w:pPr>
      <w:r w:rsidRPr="00B51569">
        <w:rPr>
          <w:rFonts w:ascii="Times New Roman" w:hAnsi="Times New Roman"/>
          <w:i/>
          <w:iCs/>
          <w:color w:val="auto"/>
          <w:spacing w:val="2"/>
          <w:sz w:val="24"/>
          <w:szCs w:val="24"/>
        </w:rPr>
        <w:t>произвольно и осознанно владеть общими при</w:t>
      </w:r>
      <w:r w:rsidR="00D30361" w:rsidRPr="00B51569">
        <w:rPr>
          <w:rFonts w:ascii="Times New Roman" w:hAnsi="Times New Roman"/>
          <w:i/>
          <w:iCs/>
          <w:color w:val="auto"/>
          <w:spacing w:val="2"/>
          <w:sz w:val="24"/>
          <w:szCs w:val="24"/>
        </w:rPr>
        <w:t>е</w:t>
      </w:r>
      <w:r w:rsidRPr="00B51569">
        <w:rPr>
          <w:rFonts w:ascii="Times New Roman" w:hAnsi="Times New Roman"/>
          <w:i/>
          <w:iCs/>
          <w:color w:val="auto"/>
          <w:spacing w:val="2"/>
          <w:sz w:val="24"/>
          <w:szCs w:val="24"/>
        </w:rPr>
        <w:t xml:space="preserve">мами </w:t>
      </w:r>
      <w:r w:rsidRPr="00B51569">
        <w:rPr>
          <w:rFonts w:ascii="Times New Roman" w:hAnsi="Times New Roman"/>
          <w:i/>
          <w:iCs/>
          <w:color w:val="auto"/>
          <w:sz w:val="24"/>
          <w:szCs w:val="24"/>
        </w:rPr>
        <w:t>решения задач.</w:t>
      </w:r>
    </w:p>
    <w:p w:rsidR="00653A76" w:rsidRPr="00B51569" w:rsidRDefault="00611D3D" w:rsidP="00CB70EE">
      <w:pPr>
        <w:pStyle w:val="4"/>
        <w:spacing w:before="0" w:after="0" w:line="276" w:lineRule="auto"/>
        <w:ind w:firstLine="454"/>
        <w:jc w:val="both"/>
        <w:rPr>
          <w:rFonts w:ascii="Times New Roman" w:hAnsi="Times New Roman" w:cs="Times New Roman"/>
          <w:b/>
          <w:i w:val="0"/>
          <w:color w:val="auto"/>
          <w:sz w:val="24"/>
          <w:szCs w:val="24"/>
        </w:rPr>
      </w:pPr>
      <w:r w:rsidRPr="00B51569">
        <w:rPr>
          <w:rFonts w:ascii="Times New Roman" w:hAnsi="Times New Roman" w:cs="Times New Roman"/>
          <w:b/>
          <w:i w:val="0"/>
          <w:color w:val="auto"/>
          <w:sz w:val="24"/>
          <w:szCs w:val="24"/>
        </w:rPr>
        <w:lastRenderedPageBreak/>
        <w:t xml:space="preserve">Коммуникативные </w:t>
      </w:r>
      <w:r w:rsidR="00653A76" w:rsidRPr="00B51569">
        <w:rPr>
          <w:rFonts w:ascii="Times New Roman" w:hAnsi="Times New Roman" w:cs="Times New Roman"/>
          <w:b/>
          <w:i w:val="0"/>
          <w:color w:val="auto"/>
          <w:sz w:val="24"/>
          <w:szCs w:val="24"/>
        </w:rPr>
        <w:t>универсальные учебные действия</w:t>
      </w:r>
    </w:p>
    <w:p w:rsidR="00653A76" w:rsidRPr="00B51569" w:rsidRDefault="00653A76" w:rsidP="00CB70EE">
      <w:pPr>
        <w:pStyle w:val="a3"/>
        <w:spacing w:line="276" w:lineRule="auto"/>
        <w:ind w:firstLine="454"/>
        <w:rPr>
          <w:rFonts w:ascii="Times New Roman" w:hAnsi="Times New Roman"/>
          <w:b/>
          <w:color w:val="auto"/>
          <w:sz w:val="24"/>
          <w:szCs w:val="24"/>
        </w:rPr>
      </w:pPr>
      <w:r w:rsidRPr="00B51569">
        <w:rPr>
          <w:rFonts w:ascii="Times New Roman" w:hAnsi="Times New Roman"/>
          <w:b/>
          <w:color w:val="auto"/>
          <w:sz w:val="24"/>
          <w:szCs w:val="24"/>
        </w:rPr>
        <w:t>Выпускник научится:</w:t>
      </w:r>
    </w:p>
    <w:p w:rsidR="00653A76" w:rsidRPr="00B51569" w:rsidRDefault="00653A76" w:rsidP="00766370">
      <w:pPr>
        <w:pStyle w:val="ac"/>
        <w:numPr>
          <w:ilvl w:val="0"/>
          <w:numId w:val="13"/>
        </w:numPr>
        <w:spacing w:line="276" w:lineRule="auto"/>
        <w:ind w:left="0"/>
        <w:rPr>
          <w:rFonts w:ascii="Times New Roman" w:hAnsi="Times New Roman"/>
          <w:color w:val="auto"/>
          <w:sz w:val="24"/>
          <w:szCs w:val="24"/>
        </w:rPr>
      </w:pPr>
      <w:r w:rsidRPr="00B51569">
        <w:rPr>
          <w:rFonts w:ascii="Times New Roman" w:hAnsi="Times New Roman"/>
          <w:color w:val="auto"/>
          <w:spacing w:val="2"/>
          <w:sz w:val="24"/>
          <w:szCs w:val="24"/>
        </w:rPr>
        <w:t>адекватно использовать коммуникативные, прежде все</w:t>
      </w:r>
      <w:r w:rsidRPr="00B51569">
        <w:rPr>
          <w:rFonts w:ascii="Times New Roman" w:hAnsi="Times New Roman"/>
          <w:color w:val="auto"/>
          <w:sz w:val="24"/>
          <w:szCs w:val="24"/>
        </w:rPr>
        <w:t xml:space="preserve">го </w:t>
      </w:r>
      <w:r w:rsidRPr="00B51569">
        <w:rPr>
          <w:rFonts w:ascii="Times New Roman" w:hAnsi="Times New Roman"/>
          <w:color w:val="auto"/>
          <w:spacing w:val="-2"/>
          <w:sz w:val="24"/>
          <w:szCs w:val="24"/>
        </w:rPr>
        <w:t xml:space="preserve">речевые, средства для </w:t>
      </w:r>
      <w:r w:rsidR="00611D3D" w:rsidRPr="00B51569">
        <w:rPr>
          <w:rFonts w:ascii="Times New Roman" w:hAnsi="Times New Roman"/>
          <w:color w:val="auto"/>
          <w:spacing w:val="-2"/>
          <w:sz w:val="24"/>
          <w:szCs w:val="24"/>
        </w:rPr>
        <w:t>решения различных коммуникатив</w:t>
      </w:r>
      <w:r w:rsidRPr="00B51569">
        <w:rPr>
          <w:rFonts w:ascii="Times New Roman" w:hAnsi="Times New Roman"/>
          <w:color w:val="auto"/>
          <w:spacing w:val="-2"/>
          <w:sz w:val="24"/>
          <w:szCs w:val="24"/>
        </w:rPr>
        <w:t>ных задач, строить монологическое высказывание (в том чис</w:t>
      </w:r>
      <w:r w:rsidRPr="00B51569">
        <w:rPr>
          <w:rFonts w:ascii="Times New Roman" w:hAnsi="Times New Roman"/>
          <w:color w:val="auto"/>
          <w:spacing w:val="2"/>
          <w:sz w:val="24"/>
          <w:szCs w:val="24"/>
        </w:rPr>
        <w:t xml:space="preserve">ле сопровождая его аудиовизуальной поддержкой), владеть </w:t>
      </w:r>
      <w:r w:rsidRPr="00B51569">
        <w:rPr>
          <w:rFonts w:ascii="Times New Roman" w:hAnsi="Times New Roman"/>
          <w:color w:val="auto"/>
          <w:sz w:val="24"/>
          <w:szCs w:val="24"/>
        </w:rPr>
        <w:t>диалогической формой коммуникации, используя в том чис</w:t>
      </w:r>
      <w:r w:rsidRPr="00B51569">
        <w:rPr>
          <w:rFonts w:ascii="Times New Roman" w:hAnsi="Times New Roman"/>
          <w:color w:val="auto"/>
          <w:spacing w:val="2"/>
          <w:sz w:val="24"/>
          <w:szCs w:val="24"/>
        </w:rPr>
        <w:t>ле средства и инструменты ИКТ и дистанционного обще</w:t>
      </w:r>
      <w:r w:rsidRPr="00B51569">
        <w:rPr>
          <w:rFonts w:ascii="Times New Roman" w:hAnsi="Times New Roman"/>
          <w:color w:val="auto"/>
          <w:sz w:val="24"/>
          <w:szCs w:val="24"/>
        </w:rPr>
        <w:t>ния;</w:t>
      </w:r>
    </w:p>
    <w:p w:rsidR="00653A76" w:rsidRPr="00B51569" w:rsidRDefault="00653A76" w:rsidP="00766370">
      <w:pPr>
        <w:pStyle w:val="ac"/>
        <w:numPr>
          <w:ilvl w:val="0"/>
          <w:numId w:val="13"/>
        </w:numPr>
        <w:spacing w:line="276" w:lineRule="auto"/>
        <w:ind w:left="0"/>
        <w:rPr>
          <w:rFonts w:ascii="Times New Roman" w:hAnsi="Times New Roman"/>
          <w:color w:val="auto"/>
          <w:sz w:val="24"/>
          <w:szCs w:val="24"/>
        </w:rPr>
      </w:pPr>
      <w:r w:rsidRPr="00B51569">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w:t>
      </w:r>
      <w:r w:rsidR="00D30361" w:rsidRPr="00B51569">
        <w:rPr>
          <w:rFonts w:ascii="Times New Roman" w:hAnsi="Times New Roman"/>
          <w:color w:val="auto"/>
          <w:sz w:val="24"/>
          <w:szCs w:val="24"/>
        </w:rPr>
        <w:t>е</w:t>
      </w:r>
      <w:r w:rsidRPr="00B51569">
        <w:rPr>
          <w:rFonts w:ascii="Times New Roman" w:hAnsi="Times New Roman"/>
          <w:color w:val="auto"/>
          <w:sz w:val="24"/>
          <w:szCs w:val="24"/>
        </w:rPr>
        <w:t>ра в общении и взаимодействии;</w:t>
      </w:r>
    </w:p>
    <w:p w:rsidR="00653A76" w:rsidRPr="00B51569" w:rsidRDefault="00653A76" w:rsidP="00766370">
      <w:pPr>
        <w:pStyle w:val="ac"/>
        <w:numPr>
          <w:ilvl w:val="0"/>
          <w:numId w:val="13"/>
        </w:numPr>
        <w:spacing w:line="276" w:lineRule="auto"/>
        <w:ind w:left="0"/>
        <w:rPr>
          <w:rFonts w:ascii="Times New Roman" w:hAnsi="Times New Roman"/>
          <w:color w:val="auto"/>
          <w:sz w:val="24"/>
          <w:szCs w:val="24"/>
        </w:rPr>
      </w:pPr>
      <w:r w:rsidRPr="00B51569">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653A76" w:rsidRPr="00B51569" w:rsidRDefault="00653A76" w:rsidP="00766370">
      <w:pPr>
        <w:pStyle w:val="ac"/>
        <w:numPr>
          <w:ilvl w:val="0"/>
          <w:numId w:val="13"/>
        </w:numPr>
        <w:spacing w:line="276" w:lineRule="auto"/>
        <w:ind w:left="0"/>
        <w:rPr>
          <w:rFonts w:ascii="Times New Roman" w:hAnsi="Times New Roman"/>
          <w:color w:val="auto"/>
          <w:sz w:val="24"/>
          <w:szCs w:val="24"/>
        </w:rPr>
      </w:pPr>
      <w:r w:rsidRPr="00B51569">
        <w:rPr>
          <w:rFonts w:ascii="Times New Roman" w:hAnsi="Times New Roman"/>
          <w:color w:val="auto"/>
          <w:sz w:val="24"/>
          <w:szCs w:val="24"/>
        </w:rPr>
        <w:t>формулировать собственное мнение и позицию;</w:t>
      </w:r>
    </w:p>
    <w:p w:rsidR="00653A76" w:rsidRPr="00B51569" w:rsidRDefault="00653A76" w:rsidP="00766370">
      <w:pPr>
        <w:pStyle w:val="ac"/>
        <w:numPr>
          <w:ilvl w:val="0"/>
          <w:numId w:val="13"/>
        </w:numPr>
        <w:spacing w:line="276" w:lineRule="auto"/>
        <w:ind w:left="0"/>
        <w:rPr>
          <w:rFonts w:ascii="Times New Roman" w:hAnsi="Times New Roman"/>
          <w:color w:val="auto"/>
          <w:sz w:val="24"/>
          <w:szCs w:val="24"/>
        </w:rPr>
      </w:pPr>
      <w:r w:rsidRPr="00B51569">
        <w:rPr>
          <w:rFonts w:ascii="Times New Roman" w:hAnsi="Times New Roman"/>
          <w:color w:val="auto"/>
          <w:spacing w:val="2"/>
          <w:sz w:val="24"/>
          <w:szCs w:val="24"/>
        </w:rPr>
        <w:t>договариваться и приходить к общему решению в со</w:t>
      </w:r>
      <w:r w:rsidRPr="00B51569">
        <w:rPr>
          <w:rFonts w:ascii="Times New Roman" w:hAnsi="Times New Roman"/>
          <w:color w:val="auto"/>
          <w:sz w:val="24"/>
          <w:szCs w:val="24"/>
        </w:rPr>
        <w:t>вместной деятельности, в том числе в ситуации столкновения интересов;</w:t>
      </w:r>
    </w:p>
    <w:p w:rsidR="00653A76" w:rsidRPr="00B51569" w:rsidRDefault="00653A76" w:rsidP="00766370">
      <w:pPr>
        <w:pStyle w:val="ac"/>
        <w:numPr>
          <w:ilvl w:val="0"/>
          <w:numId w:val="13"/>
        </w:numPr>
        <w:spacing w:line="276" w:lineRule="auto"/>
        <w:ind w:left="0"/>
        <w:rPr>
          <w:rFonts w:ascii="Times New Roman" w:hAnsi="Times New Roman"/>
          <w:color w:val="auto"/>
          <w:sz w:val="24"/>
          <w:szCs w:val="24"/>
        </w:rPr>
      </w:pPr>
      <w:r w:rsidRPr="00B51569">
        <w:rPr>
          <w:rFonts w:ascii="Times New Roman" w:hAnsi="Times New Roman"/>
          <w:color w:val="auto"/>
          <w:sz w:val="24"/>
          <w:szCs w:val="24"/>
        </w:rPr>
        <w:t>строить понятные для партн</w:t>
      </w:r>
      <w:r w:rsidR="00D30361" w:rsidRPr="00B51569">
        <w:rPr>
          <w:rFonts w:ascii="Times New Roman" w:hAnsi="Times New Roman"/>
          <w:color w:val="auto"/>
          <w:sz w:val="24"/>
          <w:szCs w:val="24"/>
        </w:rPr>
        <w:t>е</w:t>
      </w:r>
      <w:r w:rsidRPr="00B51569">
        <w:rPr>
          <w:rFonts w:ascii="Times New Roman" w:hAnsi="Times New Roman"/>
          <w:color w:val="auto"/>
          <w:sz w:val="24"/>
          <w:szCs w:val="24"/>
        </w:rPr>
        <w:t>ра высказывания, учитывающие, что партн</w:t>
      </w:r>
      <w:r w:rsidR="00D30361" w:rsidRPr="00B51569">
        <w:rPr>
          <w:rFonts w:ascii="Times New Roman" w:hAnsi="Times New Roman"/>
          <w:color w:val="auto"/>
          <w:sz w:val="24"/>
          <w:szCs w:val="24"/>
        </w:rPr>
        <w:t>е</w:t>
      </w:r>
      <w:r w:rsidRPr="00B51569">
        <w:rPr>
          <w:rFonts w:ascii="Times New Roman" w:hAnsi="Times New Roman"/>
          <w:color w:val="auto"/>
          <w:sz w:val="24"/>
          <w:szCs w:val="24"/>
        </w:rPr>
        <w:t>р знает и видит, а что нет;</w:t>
      </w:r>
    </w:p>
    <w:p w:rsidR="00653A76" w:rsidRPr="00B51569" w:rsidRDefault="00653A76" w:rsidP="00766370">
      <w:pPr>
        <w:pStyle w:val="ac"/>
        <w:numPr>
          <w:ilvl w:val="0"/>
          <w:numId w:val="13"/>
        </w:numPr>
        <w:spacing w:line="276" w:lineRule="auto"/>
        <w:ind w:left="0"/>
        <w:rPr>
          <w:rFonts w:ascii="Times New Roman" w:hAnsi="Times New Roman"/>
          <w:color w:val="auto"/>
          <w:sz w:val="24"/>
          <w:szCs w:val="24"/>
        </w:rPr>
      </w:pPr>
      <w:r w:rsidRPr="00B51569">
        <w:rPr>
          <w:rFonts w:ascii="Times New Roman" w:hAnsi="Times New Roman"/>
          <w:color w:val="auto"/>
          <w:sz w:val="24"/>
          <w:szCs w:val="24"/>
        </w:rPr>
        <w:t>задавать вопросы;</w:t>
      </w:r>
    </w:p>
    <w:p w:rsidR="00653A76" w:rsidRPr="00B51569" w:rsidRDefault="00653A76" w:rsidP="00766370">
      <w:pPr>
        <w:pStyle w:val="ac"/>
        <w:numPr>
          <w:ilvl w:val="0"/>
          <w:numId w:val="13"/>
        </w:numPr>
        <w:spacing w:line="276" w:lineRule="auto"/>
        <w:ind w:left="0"/>
        <w:rPr>
          <w:rFonts w:ascii="Times New Roman" w:hAnsi="Times New Roman"/>
          <w:color w:val="auto"/>
          <w:sz w:val="24"/>
          <w:szCs w:val="24"/>
        </w:rPr>
      </w:pPr>
      <w:r w:rsidRPr="00B51569">
        <w:rPr>
          <w:rFonts w:ascii="Times New Roman" w:hAnsi="Times New Roman"/>
          <w:color w:val="auto"/>
          <w:sz w:val="24"/>
          <w:szCs w:val="24"/>
        </w:rPr>
        <w:t>контролировать действия партн</w:t>
      </w:r>
      <w:r w:rsidR="00D30361" w:rsidRPr="00B51569">
        <w:rPr>
          <w:rFonts w:ascii="Times New Roman" w:hAnsi="Times New Roman"/>
          <w:color w:val="auto"/>
          <w:sz w:val="24"/>
          <w:szCs w:val="24"/>
        </w:rPr>
        <w:t>е</w:t>
      </w:r>
      <w:r w:rsidRPr="00B51569">
        <w:rPr>
          <w:rFonts w:ascii="Times New Roman" w:hAnsi="Times New Roman"/>
          <w:color w:val="auto"/>
          <w:sz w:val="24"/>
          <w:szCs w:val="24"/>
        </w:rPr>
        <w:t>ра;</w:t>
      </w:r>
    </w:p>
    <w:p w:rsidR="00653A76" w:rsidRPr="00B51569" w:rsidRDefault="00653A76" w:rsidP="00766370">
      <w:pPr>
        <w:pStyle w:val="ac"/>
        <w:numPr>
          <w:ilvl w:val="0"/>
          <w:numId w:val="13"/>
        </w:numPr>
        <w:spacing w:line="276" w:lineRule="auto"/>
        <w:ind w:left="0"/>
        <w:rPr>
          <w:rFonts w:ascii="Times New Roman" w:hAnsi="Times New Roman"/>
          <w:color w:val="auto"/>
          <w:sz w:val="24"/>
          <w:szCs w:val="24"/>
        </w:rPr>
      </w:pPr>
      <w:r w:rsidRPr="00B51569">
        <w:rPr>
          <w:rFonts w:ascii="Times New Roman" w:hAnsi="Times New Roman"/>
          <w:color w:val="auto"/>
          <w:sz w:val="24"/>
          <w:szCs w:val="24"/>
        </w:rPr>
        <w:t>использовать речь для регуляции своего действия;</w:t>
      </w:r>
    </w:p>
    <w:p w:rsidR="00653A76" w:rsidRPr="00B51569" w:rsidRDefault="00653A76" w:rsidP="00766370">
      <w:pPr>
        <w:pStyle w:val="ac"/>
        <w:numPr>
          <w:ilvl w:val="0"/>
          <w:numId w:val="13"/>
        </w:numPr>
        <w:spacing w:line="276" w:lineRule="auto"/>
        <w:ind w:left="0"/>
        <w:rPr>
          <w:rFonts w:ascii="Times New Roman" w:hAnsi="Times New Roman"/>
          <w:iCs/>
          <w:color w:val="auto"/>
          <w:sz w:val="24"/>
          <w:szCs w:val="24"/>
        </w:rPr>
      </w:pPr>
      <w:r w:rsidRPr="00B51569">
        <w:rPr>
          <w:rFonts w:ascii="Times New Roman" w:hAnsi="Times New Roman"/>
          <w:color w:val="auto"/>
          <w:spacing w:val="2"/>
          <w:sz w:val="24"/>
          <w:szCs w:val="24"/>
        </w:rPr>
        <w:t xml:space="preserve">адекватно использовать речевые средства для решения </w:t>
      </w:r>
      <w:r w:rsidRPr="00B51569">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653A76" w:rsidRPr="00B51569" w:rsidRDefault="00653A76" w:rsidP="00CB70EE">
      <w:pPr>
        <w:pStyle w:val="a3"/>
        <w:spacing w:line="276" w:lineRule="auto"/>
        <w:ind w:firstLine="454"/>
        <w:rPr>
          <w:rFonts w:ascii="Times New Roman" w:hAnsi="Times New Roman"/>
          <w:b/>
          <w:color w:val="auto"/>
          <w:sz w:val="24"/>
          <w:szCs w:val="24"/>
        </w:rPr>
      </w:pPr>
      <w:r w:rsidRPr="00B51569">
        <w:rPr>
          <w:rFonts w:ascii="Times New Roman" w:hAnsi="Times New Roman"/>
          <w:b/>
          <w:iCs/>
          <w:color w:val="auto"/>
          <w:sz w:val="24"/>
          <w:szCs w:val="24"/>
        </w:rPr>
        <w:t>Выпускник получит возможность научиться:</w:t>
      </w:r>
    </w:p>
    <w:p w:rsidR="00653A76" w:rsidRPr="00B51569" w:rsidRDefault="00653A76" w:rsidP="00766370">
      <w:pPr>
        <w:pStyle w:val="ac"/>
        <w:numPr>
          <w:ilvl w:val="0"/>
          <w:numId w:val="14"/>
        </w:numPr>
        <w:spacing w:line="276" w:lineRule="auto"/>
        <w:ind w:left="0"/>
        <w:rPr>
          <w:rFonts w:ascii="Times New Roman" w:hAnsi="Times New Roman"/>
          <w:i/>
          <w:color w:val="auto"/>
          <w:sz w:val="24"/>
          <w:szCs w:val="24"/>
        </w:rPr>
      </w:pPr>
      <w:r w:rsidRPr="00B51569">
        <w:rPr>
          <w:rFonts w:ascii="Times New Roman" w:hAnsi="Times New Roman"/>
          <w:i/>
          <w:iCs/>
          <w:color w:val="auto"/>
          <w:spacing w:val="2"/>
          <w:sz w:val="24"/>
          <w:szCs w:val="24"/>
        </w:rPr>
        <w:t>учитывать и координировать в сотрудничестве по</w:t>
      </w:r>
      <w:r w:rsidRPr="00B51569">
        <w:rPr>
          <w:rFonts w:ascii="Times New Roman" w:hAnsi="Times New Roman"/>
          <w:i/>
          <w:iCs/>
          <w:color w:val="auto"/>
          <w:sz w:val="24"/>
          <w:szCs w:val="24"/>
        </w:rPr>
        <w:t>зиции других людей, отличные от собственной;</w:t>
      </w:r>
    </w:p>
    <w:p w:rsidR="00653A76" w:rsidRPr="00B51569" w:rsidRDefault="00653A76" w:rsidP="00766370">
      <w:pPr>
        <w:pStyle w:val="ac"/>
        <w:numPr>
          <w:ilvl w:val="0"/>
          <w:numId w:val="14"/>
        </w:numPr>
        <w:spacing w:line="276" w:lineRule="auto"/>
        <w:ind w:left="0"/>
        <w:rPr>
          <w:rFonts w:ascii="Times New Roman" w:hAnsi="Times New Roman"/>
          <w:i/>
          <w:color w:val="auto"/>
          <w:sz w:val="24"/>
          <w:szCs w:val="24"/>
        </w:rPr>
      </w:pPr>
      <w:r w:rsidRPr="00B51569">
        <w:rPr>
          <w:rFonts w:ascii="Times New Roman" w:hAnsi="Times New Roman"/>
          <w:i/>
          <w:iCs/>
          <w:color w:val="auto"/>
          <w:sz w:val="24"/>
          <w:szCs w:val="24"/>
        </w:rPr>
        <w:t>учитывать разные мнения и интересы и обосновывать собственную позицию;</w:t>
      </w:r>
    </w:p>
    <w:p w:rsidR="00653A76" w:rsidRPr="00B51569" w:rsidRDefault="00653A76" w:rsidP="00766370">
      <w:pPr>
        <w:pStyle w:val="ac"/>
        <w:numPr>
          <w:ilvl w:val="0"/>
          <w:numId w:val="14"/>
        </w:numPr>
        <w:spacing w:line="276" w:lineRule="auto"/>
        <w:ind w:left="0"/>
        <w:rPr>
          <w:rFonts w:ascii="Times New Roman" w:hAnsi="Times New Roman"/>
          <w:i/>
          <w:color w:val="auto"/>
          <w:sz w:val="24"/>
          <w:szCs w:val="24"/>
        </w:rPr>
      </w:pPr>
      <w:r w:rsidRPr="00B51569">
        <w:rPr>
          <w:rFonts w:ascii="Times New Roman" w:hAnsi="Times New Roman"/>
          <w:i/>
          <w:iCs/>
          <w:color w:val="auto"/>
          <w:sz w:val="24"/>
          <w:szCs w:val="24"/>
        </w:rPr>
        <w:t>понимать относительность мнений и подходов к решению проблемы;</w:t>
      </w:r>
    </w:p>
    <w:p w:rsidR="00653A76" w:rsidRPr="00B51569" w:rsidRDefault="00653A76" w:rsidP="00766370">
      <w:pPr>
        <w:pStyle w:val="ac"/>
        <w:numPr>
          <w:ilvl w:val="0"/>
          <w:numId w:val="14"/>
        </w:numPr>
        <w:spacing w:line="276" w:lineRule="auto"/>
        <w:ind w:left="0"/>
        <w:rPr>
          <w:rFonts w:ascii="Times New Roman" w:hAnsi="Times New Roman"/>
          <w:i/>
          <w:color w:val="auto"/>
          <w:sz w:val="24"/>
          <w:szCs w:val="24"/>
        </w:rPr>
      </w:pPr>
      <w:r w:rsidRPr="00B51569">
        <w:rPr>
          <w:rFonts w:ascii="Times New Roman" w:hAnsi="Times New Roman"/>
          <w:i/>
          <w:iCs/>
          <w:color w:val="auto"/>
          <w:sz w:val="24"/>
          <w:szCs w:val="24"/>
        </w:rPr>
        <w:t>аргументировать свою позицию и координировать е</w:t>
      </w:r>
      <w:r w:rsidR="00D30361" w:rsidRPr="00B51569">
        <w:rPr>
          <w:rFonts w:ascii="Times New Roman" w:hAnsi="Times New Roman"/>
          <w:i/>
          <w:iCs/>
          <w:color w:val="auto"/>
          <w:sz w:val="24"/>
          <w:szCs w:val="24"/>
        </w:rPr>
        <w:t>е</w:t>
      </w:r>
      <w:r w:rsidRPr="00B51569">
        <w:rPr>
          <w:rFonts w:ascii="Times New Roman" w:hAnsi="Times New Roman"/>
          <w:i/>
          <w:iCs/>
          <w:color w:val="auto"/>
          <w:sz w:val="24"/>
          <w:szCs w:val="24"/>
        </w:rPr>
        <w:t xml:space="preserve"> с позициями партн</w:t>
      </w:r>
      <w:r w:rsidR="00D30361" w:rsidRPr="00B51569">
        <w:rPr>
          <w:rFonts w:ascii="Times New Roman" w:hAnsi="Times New Roman"/>
          <w:i/>
          <w:iCs/>
          <w:color w:val="auto"/>
          <w:sz w:val="24"/>
          <w:szCs w:val="24"/>
        </w:rPr>
        <w:t>е</w:t>
      </w:r>
      <w:r w:rsidRPr="00B51569">
        <w:rPr>
          <w:rFonts w:ascii="Times New Roman" w:hAnsi="Times New Roman"/>
          <w:i/>
          <w:iCs/>
          <w:color w:val="auto"/>
          <w:sz w:val="24"/>
          <w:szCs w:val="24"/>
        </w:rPr>
        <w:t>ров в сотрудничестве при выработке общего решения в совместной деятельности;</w:t>
      </w:r>
    </w:p>
    <w:p w:rsidR="00653A76" w:rsidRPr="00B51569" w:rsidRDefault="00653A76" w:rsidP="00766370">
      <w:pPr>
        <w:pStyle w:val="ac"/>
        <w:numPr>
          <w:ilvl w:val="0"/>
          <w:numId w:val="14"/>
        </w:numPr>
        <w:spacing w:line="276" w:lineRule="auto"/>
        <w:ind w:left="0"/>
        <w:rPr>
          <w:rFonts w:ascii="Times New Roman" w:hAnsi="Times New Roman"/>
          <w:i/>
          <w:color w:val="auto"/>
          <w:sz w:val="24"/>
          <w:szCs w:val="24"/>
        </w:rPr>
      </w:pPr>
      <w:r w:rsidRPr="00B51569">
        <w:rPr>
          <w:rFonts w:ascii="Times New Roman" w:hAnsi="Times New Roman"/>
          <w:i/>
          <w:iCs/>
          <w:color w:val="auto"/>
          <w:sz w:val="24"/>
          <w:szCs w:val="24"/>
        </w:rPr>
        <w:t>продуктивно содействовать разрешению конфликтов на основе уч</w:t>
      </w:r>
      <w:r w:rsidR="00D30361" w:rsidRPr="00B51569">
        <w:rPr>
          <w:rFonts w:ascii="Times New Roman" w:hAnsi="Times New Roman"/>
          <w:i/>
          <w:iCs/>
          <w:color w:val="auto"/>
          <w:sz w:val="24"/>
          <w:szCs w:val="24"/>
        </w:rPr>
        <w:t>е</w:t>
      </w:r>
      <w:r w:rsidRPr="00B51569">
        <w:rPr>
          <w:rFonts w:ascii="Times New Roman" w:hAnsi="Times New Roman"/>
          <w:i/>
          <w:iCs/>
          <w:color w:val="auto"/>
          <w:sz w:val="24"/>
          <w:szCs w:val="24"/>
        </w:rPr>
        <w:t>та интересов и позиций всех участников;</w:t>
      </w:r>
    </w:p>
    <w:p w:rsidR="00653A76" w:rsidRPr="00B51569" w:rsidRDefault="00653A76" w:rsidP="00766370">
      <w:pPr>
        <w:pStyle w:val="ac"/>
        <w:numPr>
          <w:ilvl w:val="0"/>
          <w:numId w:val="14"/>
        </w:numPr>
        <w:spacing w:line="276" w:lineRule="auto"/>
        <w:ind w:left="0"/>
        <w:rPr>
          <w:rFonts w:ascii="Times New Roman" w:hAnsi="Times New Roman"/>
          <w:i/>
          <w:color w:val="auto"/>
          <w:sz w:val="24"/>
          <w:szCs w:val="24"/>
        </w:rPr>
      </w:pPr>
      <w:r w:rsidRPr="00B51569">
        <w:rPr>
          <w:rFonts w:ascii="Times New Roman" w:hAnsi="Times New Roman"/>
          <w:i/>
          <w:iCs/>
          <w:color w:val="auto"/>
          <w:sz w:val="24"/>
          <w:szCs w:val="24"/>
        </w:rPr>
        <w:t>с уч</w:t>
      </w:r>
      <w:r w:rsidR="00D30361" w:rsidRPr="00B51569">
        <w:rPr>
          <w:rFonts w:ascii="Times New Roman" w:hAnsi="Times New Roman"/>
          <w:i/>
          <w:iCs/>
          <w:color w:val="auto"/>
          <w:sz w:val="24"/>
          <w:szCs w:val="24"/>
        </w:rPr>
        <w:t>е</w:t>
      </w:r>
      <w:r w:rsidRPr="00B51569">
        <w:rPr>
          <w:rFonts w:ascii="Times New Roman" w:hAnsi="Times New Roman"/>
          <w:i/>
          <w:iCs/>
          <w:color w:val="auto"/>
          <w:sz w:val="24"/>
          <w:szCs w:val="24"/>
        </w:rPr>
        <w:t>том целей коммуникации достаточно точно, последовательно и полно передавать партн</w:t>
      </w:r>
      <w:r w:rsidR="00D30361" w:rsidRPr="00B51569">
        <w:rPr>
          <w:rFonts w:ascii="Times New Roman" w:hAnsi="Times New Roman"/>
          <w:i/>
          <w:iCs/>
          <w:color w:val="auto"/>
          <w:sz w:val="24"/>
          <w:szCs w:val="24"/>
        </w:rPr>
        <w:t>е</w:t>
      </w:r>
      <w:r w:rsidRPr="00B51569">
        <w:rPr>
          <w:rFonts w:ascii="Times New Roman" w:hAnsi="Times New Roman"/>
          <w:i/>
          <w:iCs/>
          <w:color w:val="auto"/>
          <w:sz w:val="24"/>
          <w:szCs w:val="24"/>
        </w:rPr>
        <w:t>ру необходимую информацию как ориентир для построения действия;</w:t>
      </w:r>
    </w:p>
    <w:p w:rsidR="00653A76" w:rsidRPr="00B51569" w:rsidRDefault="00653A76" w:rsidP="00766370">
      <w:pPr>
        <w:pStyle w:val="ac"/>
        <w:numPr>
          <w:ilvl w:val="0"/>
          <w:numId w:val="14"/>
        </w:numPr>
        <w:spacing w:line="276" w:lineRule="auto"/>
        <w:ind w:left="0"/>
        <w:rPr>
          <w:rFonts w:ascii="Times New Roman" w:hAnsi="Times New Roman"/>
          <w:i/>
          <w:color w:val="auto"/>
          <w:sz w:val="24"/>
          <w:szCs w:val="24"/>
        </w:rPr>
      </w:pPr>
      <w:r w:rsidRPr="00B51569">
        <w:rPr>
          <w:rFonts w:ascii="Times New Roman" w:hAnsi="Times New Roman"/>
          <w:i/>
          <w:iCs/>
          <w:color w:val="auto"/>
          <w:sz w:val="24"/>
          <w:szCs w:val="24"/>
        </w:rPr>
        <w:t>задавать вопросы, необходимые для организации собственной деятельности и сотрудничества с партн</w:t>
      </w:r>
      <w:r w:rsidR="00D30361" w:rsidRPr="00B51569">
        <w:rPr>
          <w:rFonts w:ascii="Times New Roman" w:hAnsi="Times New Roman"/>
          <w:i/>
          <w:iCs/>
          <w:color w:val="auto"/>
          <w:sz w:val="24"/>
          <w:szCs w:val="24"/>
        </w:rPr>
        <w:t>е</w:t>
      </w:r>
      <w:r w:rsidRPr="00B51569">
        <w:rPr>
          <w:rFonts w:ascii="Times New Roman" w:hAnsi="Times New Roman"/>
          <w:i/>
          <w:iCs/>
          <w:color w:val="auto"/>
          <w:sz w:val="24"/>
          <w:szCs w:val="24"/>
        </w:rPr>
        <w:t>ром;</w:t>
      </w:r>
    </w:p>
    <w:p w:rsidR="00653A76" w:rsidRPr="00B51569" w:rsidRDefault="00653A76" w:rsidP="00766370">
      <w:pPr>
        <w:pStyle w:val="ac"/>
        <w:numPr>
          <w:ilvl w:val="0"/>
          <w:numId w:val="14"/>
        </w:numPr>
        <w:spacing w:line="276" w:lineRule="auto"/>
        <w:ind w:left="0"/>
        <w:rPr>
          <w:rFonts w:ascii="Times New Roman" w:hAnsi="Times New Roman"/>
          <w:i/>
          <w:color w:val="auto"/>
          <w:sz w:val="24"/>
          <w:szCs w:val="24"/>
        </w:rPr>
      </w:pPr>
      <w:r w:rsidRPr="00B51569">
        <w:rPr>
          <w:rFonts w:ascii="Times New Roman" w:hAnsi="Times New Roman"/>
          <w:i/>
          <w:iCs/>
          <w:color w:val="auto"/>
          <w:sz w:val="24"/>
          <w:szCs w:val="24"/>
        </w:rPr>
        <w:t>осуществлять взаимный контроль и оказывать в сотрудничестве необходимую взаимопомощь;</w:t>
      </w:r>
    </w:p>
    <w:p w:rsidR="00784157" w:rsidRPr="0070088C" w:rsidRDefault="00653A76" w:rsidP="0070088C">
      <w:pPr>
        <w:pStyle w:val="ac"/>
        <w:numPr>
          <w:ilvl w:val="0"/>
          <w:numId w:val="14"/>
        </w:numPr>
        <w:spacing w:line="276" w:lineRule="auto"/>
        <w:ind w:left="0"/>
        <w:rPr>
          <w:rFonts w:ascii="Times New Roman" w:hAnsi="Times New Roman"/>
          <w:iCs/>
          <w:color w:val="auto"/>
          <w:sz w:val="24"/>
          <w:szCs w:val="24"/>
        </w:rPr>
      </w:pPr>
      <w:r w:rsidRPr="00B51569">
        <w:rPr>
          <w:rFonts w:ascii="Times New Roman" w:hAnsi="Times New Roman"/>
          <w:i/>
          <w:iCs/>
          <w:color w:val="auto"/>
          <w:sz w:val="24"/>
          <w:szCs w:val="24"/>
        </w:rPr>
        <w:t>адекватно использовать речевые средства для эффективного решения разнообразных коммуникативных задач,планирования и регуляции своей деятельности</w:t>
      </w:r>
      <w:r w:rsidRPr="00B51569">
        <w:rPr>
          <w:rFonts w:ascii="Times New Roman" w:hAnsi="Times New Roman"/>
          <w:iCs/>
          <w:color w:val="auto"/>
          <w:sz w:val="24"/>
          <w:szCs w:val="24"/>
        </w:rPr>
        <w:t>.</w:t>
      </w:r>
    </w:p>
    <w:p w:rsidR="00653A76" w:rsidRPr="00B51569" w:rsidRDefault="00880217" w:rsidP="00766370">
      <w:pPr>
        <w:pStyle w:val="afe"/>
        <w:numPr>
          <w:ilvl w:val="3"/>
          <w:numId w:val="2"/>
        </w:numPr>
        <w:spacing w:line="276" w:lineRule="auto"/>
        <w:ind w:left="0" w:firstLine="0"/>
        <w:rPr>
          <w:bCs/>
          <w:sz w:val="24"/>
        </w:rPr>
      </w:pPr>
      <w:bookmarkStart w:id="25" w:name="_Toc288394059"/>
      <w:bookmarkStart w:id="26" w:name="_Toc288410526"/>
      <w:bookmarkStart w:id="27" w:name="_Toc288410655"/>
      <w:bookmarkStart w:id="28" w:name="_Toc424564301"/>
      <w:r w:rsidRPr="00B51569">
        <w:rPr>
          <w:sz w:val="24"/>
        </w:rPr>
        <w:t xml:space="preserve">Чтение. </w:t>
      </w:r>
      <w:r w:rsidR="00653A76" w:rsidRPr="00B51569">
        <w:rPr>
          <w:sz w:val="24"/>
        </w:rPr>
        <w:t>Работа с текстом</w:t>
      </w:r>
      <w:r w:rsidR="00DC1601">
        <w:rPr>
          <w:sz w:val="24"/>
        </w:rPr>
        <w:t xml:space="preserve"> </w:t>
      </w:r>
      <w:r w:rsidR="00653A76" w:rsidRPr="00B51569">
        <w:rPr>
          <w:bCs/>
          <w:sz w:val="24"/>
        </w:rPr>
        <w:t>(метапредметные результаты)</w:t>
      </w:r>
      <w:bookmarkEnd w:id="25"/>
      <w:bookmarkEnd w:id="26"/>
      <w:bookmarkEnd w:id="27"/>
      <w:bookmarkEnd w:id="28"/>
    </w:p>
    <w:p w:rsidR="00DC6B19" w:rsidRPr="00B51569" w:rsidRDefault="00653A76" w:rsidP="00CB70EE">
      <w:pPr>
        <w:tabs>
          <w:tab w:val="left" w:pos="142"/>
          <w:tab w:val="left" w:leader="dot" w:pos="624"/>
        </w:tabs>
        <w:spacing w:line="276" w:lineRule="auto"/>
        <w:ind w:firstLine="709"/>
        <w:jc w:val="both"/>
        <w:rPr>
          <w:rStyle w:val="Zag11"/>
          <w:rFonts w:eastAsia="@Arial Unicode MS"/>
          <w:color w:val="auto"/>
        </w:rPr>
      </w:pPr>
      <w:r w:rsidRPr="00B51569">
        <w:rPr>
          <w:spacing w:val="-3"/>
        </w:rPr>
        <w:t xml:space="preserve">В результате изучения </w:t>
      </w:r>
      <w:r w:rsidRPr="00B51569">
        <w:rPr>
          <w:b/>
          <w:bCs/>
          <w:spacing w:val="-3"/>
        </w:rPr>
        <w:t>всех без исключения учебных пред</w:t>
      </w:r>
      <w:r w:rsidRPr="00B51569">
        <w:rPr>
          <w:b/>
          <w:bCs/>
        </w:rPr>
        <w:t xml:space="preserve">метов </w:t>
      </w:r>
      <w:r w:rsidRPr="00B51569">
        <w:t>на</w:t>
      </w:r>
      <w:r w:rsidR="00C27132" w:rsidRPr="00B51569">
        <w:t xml:space="preserve">при получении </w:t>
      </w:r>
      <w:r w:rsidRPr="00B51569">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B51569">
        <w:rPr>
          <w:rStyle w:val="Zag11"/>
          <w:rFonts w:eastAsia="@Arial Unicode MS"/>
          <w:color w:val="auto"/>
        </w:rPr>
        <w:t xml:space="preserve">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w:t>
      </w:r>
      <w:r w:rsidR="00DC6B19" w:rsidRPr="00B51569">
        <w:rPr>
          <w:rStyle w:val="Zag11"/>
          <w:rFonts w:eastAsia="@Arial Unicode MS"/>
          <w:color w:val="auto"/>
        </w:rPr>
        <w:lastRenderedPageBreak/>
        <w:t>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B51569" w:rsidRDefault="00DC6B19" w:rsidP="00CB70EE">
      <w:pPr>
        <w:tabs>
          <w:tab w:val="left" w:pos="142"/>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B51569" w:rsidRDefault="00DC6B19" w:rsidP="00CB70EE">
      <w:pPr>
        <w:pStyle w:val="Zag3"/>
        <w:tabs>
          <w:tab w:val="left" w:pos="142"/>
          <w:tab w:val="left" w:leader="dot" w:pos="624"/>
        </w:tabs>
        <w:spacing w:after="0" w:line="276" w:lineRule="auto"/>
        <w:ind w:firstLine="709"/>
        <w:jc w:val="both"/>
        <w:rPr>
          <w:rFonts w:eastAsia="@Arial Unicode MS"/>
          <w:i w:val="0"/>
          <w:iCs w:val="0"/>
          <w:color w:val="auto"/>
          <w:lang w:val="ru-RU"/>
        </w:rPr>
      </w:pPr>
      <w:r w:rsidRPr="00B51569">
        <w:rPr>
          <w:rStyle w:val="Zag11"/>
          <w:rFonts w:eastAsia="@Arial Unicode MS"/>
          <w:i w:val="0"/>
          <w:iCs w:val="0"/>
          <w:color w:val="auto"/>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53A76" w:rsidRPr="00B51569" w:rsidRDefault="00880217" w:rsidP="00CB70EE">
      <w:pPr>
        <w:pStyle w:val="4"/>
        <w:spacing w:before="0" w:after="0" w:line="276" w:lineRule="auto"/>
        <w:ind w:firstLine="454"/>
        <w:jc w:val="both"/>
        <w:rPr>
          <w:rFonts w:ascii="Times New Roman" w:hAnsi="Times New Roman" w:cs="Times New Roman"/>
          <w:b/>
          <w:i w:val="0"/>
          <w:color w:val="auto"/>
          <w:sz w:val="24"/>
          <w:szCs w:val="24"/>
        </w:rPr>
      </w:pPr>
      <w:r w:rsidRPr="00B51569">
        <w:rPr>
          <w:rFonts w:ascii="Times New Roman" w:hAnsi="Times New Roman" w:cs="Times New Roman"/>
          <w:b/>
          <w:i w:val="0"/>
          <w:color w:val="auto"/>
          <w:sz w:val="24"/>
          <w:szCs w:val="24"/>
        </w:rPr>
        <w:t xml:space="preserve">Работа с текстом: </w:t>
      </w:r>
      <w:r w:rsidR="00653A76" w:rsidRPr="00B51569">
        <w:rPr>
          <w:rFonts w:ascii="Times New Roman" w:hAnsi="Times New Roman" w:cs="Times New Roman"/>
          <w:b/>
          <w:i w:val="0"/>
          <w:color w:val="auto"/>
          <w:sz w:val="24"/>
          <w:szCs w:val="24"/>
        </w:rPr>
        <w:t>поиск информации и понимание прочитанного</w:t>
      </w:r>
    </w:p>
    <w:p w:rsidR="00653A76" w:rsidRPr="00B51569" w:rsidRDefault="00653A76" w:rsidP="00CB70EE">
      <w:pPr>
        <w:pStyle w:val="a3"/>
        <w:spacing w:line="276" w:lineRule="auto"/>
        <w:ind w:firstLine="454"/>
        <w:rPr>
          <w:rFonts w:ascii="Times New Roman" w:hAnsi="Times New Roman"/>
          <w:b/>
          <w:color w:val="auto"/>
          <w:sz w:val="24"/>
          <w:szCs w:val="24"/>
        </w:rPr>
      </w:pPr>
      <w:r w:rsidRPr="00B51569">
        <w:rPr>
          <w:rFonts w:ascii="Times New Roman" w:hAnsi="Times New Roman"/>
          <w:b/>
          <w:color w:val="auto"/>
          <w:sz w:val="24"/>
          <w:szCs w:val="24"/>
        </w:rPr>
        <w:t>Выпускник научится:</w:t>
      </w:r>
    </w:p>
    <w:p w:rsidR="00653A76" w:rsidRPr="00B51569" w:rsidRDefault="00653A76" w:rsidP="00766370">
      <w:pPr>
        <w:pStyle w:val="ac"/>
        <w:numPr>
          <w:ilvl w:val="0"/>
          <w:numId w:val="16"/>
        </w:numPr>
        <w:spacing w:line="276" w:lineRule="auto"/>
        <w:ind w:left="0"/>
        <w:rPr>
          <w:rFonts w:ascii="Times New Roman" w:hAnsi="Times New Roman"/>
          <w:color w:val="auto"/>
          <w:sz w:val="24"/>
          <w:szCs w:val="24"/>
        </w:rPr>
      </w:pPr>
      <w:r w:rsidRPr="00B51569">
        <w:rPr>
          <w:rFonts w:ascii="Times New Roman" w:hAnsi="Times New Roman"/>
          <w:color w:val="auto"/>
          <w:sz w:val="24"/>
          <w:szCs w:val="24"/>
        </w:rPr>
        <w:t>находить в тексте конкретные сведения, факты, заданные в явном виде;</w:t>
      </w:r>
    </w:p>
    <w:p w:rsidR="00653A76" w:rsidRPr="00B51569" w:rsidRDefault="00653A76" w:rsidP="00766370">
      <w:pPr>
        <w:pStyle w:val="ac"/>
        <w:numPr>
          <w:ilvl w:val="0"/>
          <w:numId w:val="16"/>
        </w:numPr>
        <w:spacing w:line="276" w:lineRule="auto"/>
        <w:ind w:left="0"/>
        <w:rPr>
          <w:rFonts w:ascii="Times New Roman" w:hAnsi="Times New Roman"/>
          <w:color w:val="auto"/>
          <w:sz w:val="24"/>
          <w:szCs w:val="24"/>
        </w:rPr>
      </w:pPr>
      <w:r w:rsidRPr="00B51569">
        <w:rPr>
          <w:rFonts w:ascii="Times New Roman" w:hAnsi="Times New Roman"/>
          <w:color w:val="auto"/>
          <w:sz w:val="24"/>
          <w:szCs w:val="24"/>
        </w:rPr>
        <w:t>определять тему и главную мысль текста;</w:t>
      </w:r>
    </w:p>
    <w:p w:rsidR="00653A76" w:rsidRPr="00B51569" w:rsidRDefault="00653A76" w:rsidP="00766370">
      <w:pPr>
        <w:pStyle w:val="ac"/>
        <w:numPr>
          <w:ilvl w:val="0"/>
          <w:numId w:val="16"/>
        </w:numPr>
        <w:spacing w:line="276" w:lineRule="auto"/>
        <w:ind w:left="0"/>
        <w:rPr>
          <w:rFonts w:ascii="Times New Roman" w:hAnsi="Times New Roman"/>
          <w:color w:val="auto"/>
          <w:spacing w:val="-4"/>
          <w:sz w:val="24"/>
          <w:szCs w:val="24"/>
        </w:rPr>
      </w:pPr>
      <w:r w:rsidRPr="00B51569">
        <w:rPr>
          <w:rFonts w:ascii="Times New Roman" w:hAnsi="Times New Roman"/>
          <w:color w:val="auto"/>
          <w:spacing w:val="-4"/>
          <w:sz w:val="24"/>
          <w:szCs w:val="24"/>
        </w:rPr>
        <w:t>делить тексты на смысловые части, составлять план текста;</w:t>
      </w:r>
    </w:p>
    <w:p w:rsidR="00653A76" w:rsidRPr="00B51569" w:rsidRDefault="00653A76" w:rsidP="00766370">
      <w:pPr>
        <w:pStyle w:val="ac"/>
        <w:numPr>
          <w:ilvl w:val="0"/>
          <w:numId w:val="16"/>
        </w:numPr>
        <w:spacing w:line="276" w:lineRule="auto"/>
        <w:ind w:left="0"/>
        <w:rPr>
          <w:rFonts w:ascii="Times New Roman" w:hAnsi="Times New Roman"/>
          <w:color w:val="auto"/>
          <w:sz w:val="24"/>
          <w:szCs w:val="24"/>
        </w:rPr>
      </w:pPr>
      <w:r w:rsidRPr="00B51569">
        <w:rPr>
          <w:rFonts w:ascii="Times New Roman" w:hAnsi="Times New Roman"/>
          <w:color w:val="auto"/>
          <w:spacing w:val="2"/>
          <w:sz w:val="24"/>
          <w:szCs w:val="24"/>
        </w:rPr>
        <w:t>вычленять содержащиеся в тексте основные события и</w:t>
      </w:r>
      <w:r w:rsidRPr="00B51569">
        <w:rPr>
          <w:rFonts w:ascii="Times New Roman" w:hAnsi="Times New Roman"/>
          <w:color w:val="auto"/>
          <w:spacing w:val="2"/>
          <w:sz w:val="24"/>
          <w:szCs w:val="24"/>
        </w:rPr>
        <w:br/>
      </w:r>
      <w:r w:rsidRPr="00B51569">
        <w:rPr>
          <w:rFonts w:ascii="Times New Roman" w:hAnsi="Times New Roman"/>
          <w:color w:val="auto"/>
          <w:spacing w:val="-2"/>
          <w:sz w:val="24"/>
          <w:szCs w:val="24"/>
        </w:rPr>
        <w:t>ус</w:t>
      </w:r>
      <w:r w:rsidRPr="00B51569">
        <w:rPr>
          <w:rFonts w:ascii="Times New Roman" w:hAnsi="Times New Roman"/>
          <w:color w:val="auto"/>
          <w:spacing w:val="2"/>
          <w:sz w:val="24"/>
          <w:szCs w:val="24"/>
        </w:rPr>
        <w:t>танавливать их последовательность; упорядочивать инфор</w:t>
      </w:r>
      <w:r w:rsidRPr="00B51569">
        <w:rPr>
          <w:rFonts w:ascii="Times New Roman" w:hAnsi="Times New Roman"/>
          <w:color w:val="auto"/>
          <w:sz w:val="24"/>
          <w:szCs w:val="24"/>
        </w:rPr>
        <w:t>мацию по заданному основанию;</w:t>
      </w:r>
    </w:p>
    <w:p w:rsidR="00653A76" w:rsidRPr="00B51569" w:rsidRDefault="00653A76" w:rsidP="00766370">
      <w:pPr>
        <w:pStyle w:val="ac"/>
        <w:numPr>
          <w:ilvl w:val="0"/>
          <w:numId w:val="16"/>
        </w:numPr>
        <w:spacing w:line="276" w:lineRule="auto"/>
        <w:ind w:left="0"/>
        <w:rPr>
          <w:rFonts w:ascii="Times New Roman" w:hAnsi="Times New Roman"/>
          <w:color w:val="auto"/>
          <w:sz w:val="24"/>
          <w:szCs w:val="24"/>
        </w:rPr>
      </w:pPr>
      <w:r w:rsidRPr="00B51569">
        <w:rPr>
          <w:rFonts w:ascii="Times New Roman" w:hAnsi="Times New Roman"/>
          <w:color w:val="auto"/>
          <w:spacing w:val="2"/>
          <w:sz w:val="24"/>
          <w:szCs w:val="24"/>
        </w:rPr>
        <w:t xml:space="preserve">сравнивать между собой объекты, описанные в тексте, </w:t>
      </w:r>
      <w:r w:rsidRPr="00B51569">
        <w:rPr>
          <w:rFonts w:ascii="Times New Roman" w:hAnsi="Times New Roman"/>
          <w:color w:val="auto"/>
          <w:sz w:val="24"/>
          <w:szCs w:val="24"/>
        </w:rPr>
        <w:t>выделяя 2—3 существенных признака;</w:t>
      </w:r>
    </w:p>
    <w:p w:rsidR="00653A76" w:rsidRPr="00B51569" w:rsidRDefault="00653A76" w:rsidP="00766370">
      <w:pPr>
        <w:pStyle w:val="ac"/>
        <w:numPr>
          <w:ilvl w:val="0"/>
          <w:numId w:val="16"/>
        </w:numPr>
        <w:spacing w:line="276" w:lineRule="auto"/>
        <w:ind w:left="0"/>
        <w:rPr>
          <w:rFonts w:ascii="Times New Roman" w:hAnsi="Times New Roman"/>
          <w:color w:val="auto"/>
          <w:spacing w:val="2"/>
          <w:sz w:val="24"/>
          <w:szCs w:val="24"/>
        </w:rPr>
      </w:pPr>
      <w:r w:rsidRPr="00B51569">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нное утверждение; характеризовать явление по его описанию; выделять общий признак группы элементов);</w:t>
      </w:r>
    </w:p>
    <w:p w:rsidR="00653A76" w:rsidRPr="00B51569" w:rsidRDefault="00653A76" w:rsidP="00766370">
      <w:pPr>
        <w:pStyle w:val="ac"/>
        <w:numPr>
          <w:ilvl w:val="0"/>
          <w:numId w:val="16"/>
        </w:numPr>
        <w:spacing w:line="276" w:lineRule="auto"/>
        <w:ind w:left="0"/>
        <w:rPr>
          <w:rFonts w:ascii="Times New Roman" w:hAnsi="Times New Roman"/>
          <w:color w:val="auto"/>
          <w:sz w:val="24"/>
          <w:szCs w:val="24"/>
        </w:rPr>
      </w:pPr>
      <w:r w:rsidRPr="00B51569">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653A76" w:rsidRPr="00B51569" w:rsidRDefault="00653A76" w:rsidP="00766370">
      <w:pPr>
        <w:pStyle w:val="ac"/>
        <w:numPr>
          <w:ilvl w:val="0"/>
          <w:numId w:val="16"/>
        </w:numPr>
        <w:spacing w:line="276" w:lineRule="auto"/>
        <w:ind w:left="0"/>
        <w:rPr>
          <w:rFonts w:ascii="Times New Roman" w:hAnsi="Times New Roman"/>
          <w:color w:val="auto"/>
          <w:sz w:val="24"/>
          <w:szCs w:val="24"/>
        </w:rPr>
      </w:pPr>
      <w:r w:rsidRPr="00B51569">
        <w:rPr>
          <w:rFonts w:ascii="Times New Roman" w:hAnsi="Times New Roman"/>
          <w:color w:val="auto"/>
          <w:sz w:val="24"/>
          <w:szCs w:val="24"/>
        </w:rPr>
        <w:t>понимать текст, опираясь не только на содержащуюся в н</w:t>
      </w:r>
      <w:r w:rsidR="00D30361" w:rsidRPr="00B51569">
        <w:rPr>
          <w:rFonts w:ascii="Times New Roman" w:hAnsi="Times New Roman"/>
          <w:color w:val="auto"/>
          <w:sz w:val="24"/>
          <w:szCs w:val="24"/>
        </w:rPr>
        <w:t>е</w:t>
      </w:r>
      <w:r w:rsidRPr="00B51569">
        <w:rPr>
          <w:rFonts w:ascii="Times New Roman" w:hAnsi="Times New Roman"/>
          <w:color w:val="auto"/>
          <w:sz w:val="24"/>
          <w:szCs w:val="24"/>
        </w:rPr>
        <w:t>м информацию, но и на жанр, структуру, выразительные средства текста;</w:t>
      </w:r>
    </w:p>
    <w:p w:rsidR="00653A76" w:rsidRPr="00B51569" w:rsidRDefault="00653A76" w:rsidP="00766370">
      <w:pPr>
        <w:pStyle w:val="ac"/>
        <w:numPr>
          <w:ilvl w:val="0"/>
          <w:numId w:val="16"/>
        </w:numPr>
        <w:spacing w:line="276" w:lineRule="auto"/>
        <w:ind w:left="0"/>
        <w:rPr>
          <w:rFonts w:ascii="Times New Roman" w:hAnsi="Times New Roman"/>
          <w:color w:val="auto"/>
          <w:sz w:val="24"/>
          <w:szCs w:val="24"/>
        </w:rPr>
      </w:pPr>
      <w:r w:rsidRPr="00B51569">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B51569" w:rsidRDefault="00653A76" w:rsidP="00766370">
      <w:pPr>
        <w:pStyle w:val="ac"/>
        <w:numPr>
          <w:ilvl w:val="0"/>
          <w:numId w:val="16"/>
        </w:numPr>
        <w:spacing w:line="276" w:lineRule="auto"/>
        <w:ind w:left="0"/>
        <w:rPr>
          <w:rFonts w:ascii="Times New Roman" w:hAnsi="Times New Roman"/>
          <w:color w:val="auto"/>
          <w:sz w:val="24"/>
          <w:szCs w:val="24"/>
        </w:rPr>
      </w:pPr>
      <w:r w:rsidRPr="00B51569">
        <w:rPr>
          <w:rFonts w:ascii="Times New Roman" w:hAnsi="Times New Roman"/>
          <w:color w:val="auto"/>
          <w:sz w:val="24"/>
          <w:szCs w:val="24"/>
        </w:rPr>
        <w:t>ориентироваться в соответствующих возрасту словарях и справочниках.</w:t>
      </w:r>
    </w:p>
    <w:p w:rsidR="00653A76" w:rsidRPr="00B51569" w:rsidRDefault="00653A76" w:rsidP="00CB70EE">
      <w:pPr>
        <w:pStyle w:val="a3"/>
        <w:spacing w:line="276" w:lineRule="auto"/>
        <w:ind w:firstLine="454"/>
        <w:rPr>
          <w:rFonts w:ascii="Times New Roman" w:hAnsi="Times New Roman"/>
          <w:b/>
          <w:color w:val="auto"/>
          <w:sz w:val="24"/>
          <w:szCs w:val="24"/>
        </w:rPr>
      </w:pPr>
      <w:r w:rsidRPr="00B51569">
        <w:rPr>
          <w:rFonts w:ascii="Times New Roman" w:hAnsi="Times New Roman"/>
          <w:b/>
          <w:iCs/>
          <w:color w:val="auto"/>
          <w:sz w:val="24"/>
          <w:szCs w:val="24"/>
        </w:rPr>
        <w:t>Выпускник получит возможность научиться:</w:t>
      </w:r>
    </w:p>
    <w:p w:rsidR="00653A76" w:rsidRPr="00B51569" w:rsidRDefault="00653A76" w:rsidP="00766370">
      <w:pPr>
        <w:pStyle w:val="ac"/>
        <w:numPr>
          <w:ilvl w:val="0"/>
          <w:numId w:val="17"/>
        </w:numPr>
        <w:spacing w:line="276" w:lineRule="auto"/>
        <w:ind w:left="0"/>
        <w:rPr>
          <w:rFonts w:ascii="Times New Roman" w:hAnsi="Times New Roman"/>
          <w:i/>
          <w:iCs/>
          <w:color w:val="auto"/>
          <w:spacing w:val="-2"/>
          <w:sz w:val="24"/>
          <w:szCs w:val="24"/>
        </w:rPr>
      </w:pPr>
      <w:r w:rsidRPr="00B51569">
        <w:rPr>
          <w:rFonts w:ascii="Times New Roman" w:hAnsi="Times New Roman"/>
          <w:i/>
          <w:iCs/>
          <w:color w:val="auto"/>
          <w:spacing w:val="-4"/>
          <w:sz w:val="24"/>
          <w:szCs w:val="24"/>
        </w:rPr>
        <w:t>использовать формальные элементы текста (например,</w:t>
      </w:r>
      <w:r w:rsidRPr="00B51569">
        <w:rPr>
          <w:rFonts w:ascii="Times New Roman" w:hAnsi="Times New Roman"/>
          <w:i/>
          <w:iCs/>
          <w:color w:val="auto"/>
          <w:spacing w:val="-4"/>
          <w:sz w:val="24"/>
          <w:szCs w:val="24"/>
        </w:rPr>
        <w:br/>
      </w:r>
      <w:r w:rsidRPr="00B51569">
        <w:rPr>
          <w:rFonts w:ascii="Times New Roman" w:hAnsi="Times New Roman"/>
          <w:i/>
          <w:iCs/>
          <w:color w:val="auto"/>
          <w:spacing w:val="-2"/>
          <w:sz w:val="24"/>
          <w:szCs w:val="24"/>
        </w:rPr>
        <w:t>подзаголовки, сноски) для поиска нужной информации;</w:t>
      </w:r>
    </w:p>
    <w:p w:rsidR="00653A76" w:rsidRPr="00B51569" w:rsidRDefault="00653A76" w:rsidP="00766370">
      <w:pPr>
        <w:pStyle w:val="ac"/>
        <w:numPr>
          <w:ilvl w:val="0"/>
          <w:numId w:val="17"/>
        </w:numPr>
        <w:spacing w:line="276" w:lineRule="auto"/>
        <w:ind w:left="0"/>
        <w:rPr>
          <w:rFonts w:ascii="Times New Roman" w:hAnsi="Times New Roman"/>
          <w:i/>
          <w:iCs/>
          <w:color w:val="auto"/>
          <w:sz w:val="24"/>
          <w:szCs w:val="24"/>
        </w:rPr>
      </w:pPr>
      <w:r w:rsidRPr="00B51569">
        <w:rPr>
          <w:rFonts w:ascii="Times New Roman" w:hAnsi="Times New Roman"/>
          <w:i/>
          <w:iCs/>
          <w:color w:val="auto"/>
          <w:sz w:val="24"/>
          <w:szCs w:val="24"/>
        </w:rPr>
        <w:t>работать с несколькими источниками информации;</w:t>
      </w:r>
    </w:p>
    <w:p w:rsidR="00653A76" w:rsidRPr="00B51569" w:rsidRDefault="00653A76" w:rsidP="00766370">
      <w:pPr>
        <w:pStyle w:val="ac"/>
        <w:numPr>
          <w:ilvl w:val="0"/>
          <w:numId w:val="17"/>
        </w:numPr>
        <w:spacing w:line="276" w:lineRule="auto"/>
        <w:ind w:left="0"/>
        <w:rPr>
          <w:rFonts w:ascii="Times New Roman" w:hAnsi="Times New Roman"/>
          <w:i/>
          <w:iCs/>
          <w:color w:val="auto"/>
          <w:sz w:val="24"/>
          <w:szCs w:val="24"/>
        </w:rPr>
      </w:pPr>
      <w:r w:rsidRPr="00B51569">
        <w:rPr>
          <w:rFonts w:ascii="Times New Roman" w:hAnsi="Times New Roman"/>
          <w:i/>
          <w:iCs/>
          <w:color w:val="auto"/>
          <w:sz w:val="24"/>
          <w:szCs w:val="24"/>
        </w:rPr>
        <w:t>сопоставлять информацию, полученную из нескольких источников.</w:t>
      </w:r>
    </w:p>
    <w:p w:rsidR="00653A76" w:rsidRPr="00B51569" w:rsidRDefault="00653A76" w:rsidP="00CB70EE">
      <w:pPr>
        <w:pStyle w:val="4"/>
        <w:spacing w:before="0" w:after="0" w:line="276" w:lineRule="auto"/>
        <w:ind w:firstLine="454"/>
        <w:jc w:val="both"/>
        <w:rPr>
          <w:rFonts w:ascii="Times New Roman" w:hAnsi="Times New Roman" w:cs="Times New Roman"/>
          <w:b/>
          <w:i w:val="0"/>
          <w:color w:val="auto"/>
          <w:sz w:val="24"/>
          <w:szCs w:val="24"/>
        </w:rPr>
      </w:pPr>
      <w:r w:rsidRPr="00B51569">
        <w:rPr>
          <w:rFonts w:ascii="Times New Roman" w:hAnsi="Times New Roman" w:cs="Times New Roman"/>
          <w:b/>
          <w:i w:val="0"/>
          <w:color w:val="auto"/>
          <w:sz w:val="24"/>
          <w:szCs w:val="24"/>
        </w:rPr>
        <w:t>Работа с текстом:преобразование и интерпретация информации</w:t>
      </w:r>
    </w:p>
    <w:p w:rsidR="00653A76" w:rsidRPr="00B51569" w:rsidRDefault="00653A76" w:rsidP="00CB70EE">
      <w:pPr>
        <w:pStyle w:val="a3"/>
        <w:spacing w:line="276" w:lineRule="auto"/>
        <w:ind w:firstLine="454"/>
        <w:rPr>
          <w:rFonts w:ascii="Times New Roman" w:hAnsi="Times New Roman"/>
          <w:b/>
          <w:color w:val="auto"/>
          <w:sz w:val="24"/>
          <w:szCs w:val="24"/>
        </w:rPr>
      </w:pPr>
      <w:r w:rsidRPr="00B51569">
        <w:rPr>
          <w:rFonts w:ascii="Times New Roman" w:hAnsi="Times New Roman"/>
          <w:b/>
          <w:color w:val="auto"/>
          <w:sz w:val="24"/>
          <w:szCs w:val="24"/>
        </w:rPr>
        <w:t>Выпускник научится:</w:t>
      </w:r>
    </w:p>
    <w:p w:rsidR="00653A76" w:rsidRPr="00B51569" w:rsidRDefault="00653A76" w:rsidP="00766370">
      <w:pPr>
        <w:pStyle w:val="ac"/>
        <w:numPr>
          <w:ilvl w:val="0"/>
          <w:numId w:val="18"/>
        </w:numPr>
        <w:spacing w:line="276" w:lineRule="auto"/>
        <w:ind w:left="0"/>
        <w:rPr>
          <w:rFonts w:ascii="Times New Roman" w:hAnsi="Times New Roman"/>
          <w:color w:val="auto"/>
          <w:spacing w:val="-4"/>
          <w:sz w:val="24"/>
          <w:szCs w:val="24"/>
        </w:rPr>
      </w:pPr>
      <w:r w:rsidRPr="00B51569">
        <w:rPr>
          <w:rFonts w:ascii="Times New Roman" w:hAnsi="Times New Roman"/>
          <w:color w:val="auto"/>
          <w:spacing w:val="-4"/>
          <w:sz w:val="24"/>
          <w:szCs w:val="24"/>
        </w:rPr>
        <w:t>пересказывать текст подробно и сжато, устно и письменно;</w:t>
      </w:r>
    </w:p>
    <w:p w:rsidR="00653A76" w:rsidRPr="00B51569" w:rsidRDefault="00653A76" w:rsidP="00766370">
      <w:pPr>
        <w:pStyle w:val="ac"/>
        <w:numPr>
          <w:ilvl w:val="0"/>
          <w:numId w:val="18"/>
        </w:numPr>
        <w:spacing w:line="276" w:lineRule="auto"/>
        <w:ind w:left="0"/>
        <w:rPr>
          <w:rFonts w:ascii="Times New Roman" w:hAnsi="Times New Roman"/>
          <w:color w:val="auto"/>
          <w:sz w:val="24"/>
          <w:szCs w:val="24"/>
        </w:rPr>
      </w:pPr>
      <w:r w:rsidRPr="00B51569">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653A76" w:rsidRPr="00B51569" w:rsidRDefault="00653A76" w:rsidP="00766370">
      <w:pPr>
        <w:pStyle w:val="ac"/>
        <w:numPr>
          <w:ilvl w:val="0"/>
          <w:numId w:val="18"/>
        </w:numPr>
        <w:spacing w:line="276" w:lineRule="auto"/>
        <w:ind w:left="0"/>
        <w:rPr>
          <w:rFonts w:ascii="Times New Roman" w:hAnsi="Times New Roman"/>
          <w:color w:val="auto"/>
          <w:sz w:val="24"/>
          <w:szCs w:val="24"/>
        </w:rPr>
      </w:pPr>
      <w:r w:rsidRPr="00B51569">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653A76" w:rsidRPr="00B51569" w:rsidRDefault="00653A76" w:rsidP="00766370">
      <w:pPr>
        <w:pStyle w:val="ac"/>
        <w:numPr>
          <w:ilvl w:val="0"/>
          <w:numId w:val="18"/>
        </w:numPr>
        <w:spacing w:line="276" w:lineRule="auto"/>
        <w:ind w:left="0"/>
        <w:rPr>
          <w:rFonts w:ascii="Times New Roman" w:hAnsi="Times New Roman"/>
          <w:color w:val="auto"/>
          <w:sz w:val="24"/>
          <w:szCs w:val="24"/>
        </w:rPr>
      </w:pPr>
      <w:r w:rsidRPr="00B51569">
        <w:rPr>
          <w:rFonts w:ascii="Times New Roman" w:hAnsi="Times New Roman"/>
          <w:color w:val="auto"/>
          <w:sz w:val="24"/>
          <w:szCs w:val="24"/>
        </w:rPr>
        <w:t>сопоставлять и обобщать содержащуюся в разных частях текста информацию;</w:t>
      </w:r>
    </w:p>
    <w:p w:rsidR="00653A76" w:rsidRPr="00B51569" w:rsidRDefault="00653A76" w:rsidP="00766370">
      <w:pPr>
        <w:pStyle w:val="ac"/>
        <w:numPr>
          <w:ilvl w:val="0"/>
          <w:numId w:val="18"/>
        </w:numPr>
        <w:spacing w:line="276" w:lineRule="auto"/>
        <w:ind w:left="0"/>
        <w:rPr>
          <w:rFonts w:ascii="Times New Roman" w:hAnsi="Times New Roman"/>
          <w:color w:val="auto"/>
          <w:sz w:val="24"/>
          <w:szCs w:val="24"/>
        </w:rPr>
      </w:pPr>
      <w:r w:rsidRPr="00B51569">
        <w:rPr>
          <w:rFonts w:ascii="Times New Roman" w:hAnsi="Times New Roman"/>
          <w:color w:val="auto"/>
          <w:sz w:val="24"/>
          <w:szCs w:val="24"/>
        </w:rPr>
        <w:lastRenderedPageBreak/>
        <w:t>составлять на основании текста небольшое монологическое высказывание, отвечая на поставленный вопрос.</w:t>
      </w:r>
    </w:p>
    <w:p w:rsidR="00784157" w:rsidRPr="00B51569" w:rsidRDefault="00784157" w:rsidP="00766370">
      <w:pPr>
        <w:pStyle w:val="ac"/>
        <w:numPr>
          <w:ilvl w:val="0"/>
          <w:numId w:val="18"/>
        </w:numPr>
        <w:spacing w:line="276" w:lineRule="auto"/>
        <w:ind w:left="0"/>
        <w:rPr>
          <w:rFonts w:ascii="Times New Roman" w:hAnsi="Times New Roman"/>
          <w:color w:val="auto"/>
          <w:sz w:val="24"/>
          <w:szCs w:val="24"/>
        </w:rPr>
      </w:pPr>
    </w:p>
    <w:p w:rsidR="00653A76" w:rsidRPr="00B51569" w:rsidRDefault="00653A76" w:rsidP="00CB70EE">
      <w:pPr>
        <w:pStyle w:val="a3"/>
        <w:spacing w:line="276" w:lineRule="auto"/>
        <w:ind w:firstLine="454"/>
        <w:rPr>
          <w:rFonts w:ascii="Times New Roman" w:hAnsi="Times New Roman"/>
          <w:b/>
          <w:color w:val="auto"/>
          <w:sz w:val="24"/>
          <w:szCs w:val="24"/>
        </w:rPr>
      </w:pPr>
      <w:r w:rsidRPr="00B51569">
        <w:rPr>
          <w:rFonts w:ascii="Times New Roman" w:hAnsi="Times New Roman"/>
          <w:b/>
          <w:iCs/>
          <w:color w:val="auto"/>
          <w:sz w:val="24"/>
          <w:szCs w:val="24"/>
        </w:rPr>
        <w:t>Выпускник получит возможность научиться:</w:t>
      </w:r>
    </w:p>
    <w:p w:rsidR="00653A76" w:rsidRPr="00B51569" w:rsidRDefault="00653A76" w:rsidP="00766370">
      <w:pPr>
        <w:pStyle w:val="ac"/>
        <w:numPr>
          <w:ilvl w:val="0"/>
          <w:numId w:val="19"/>
        </w:numPr>
        <w:spacing w:line="276" w:lineRule="auto"/>
        <w:ind w:left="0"/>
        <w:rPr>
          <w:rFonts w:ascii="Times New Roman" w:hAnsi="Times New Roman"/>
          <w:i/>
          <w:iCs/>
          <w:color w:val="auto"/>
          <w:sz w:val="24"/>
          <w:szCs w:val="24"/>
        </w:rPr>
      </w:pPr>
      <w:r w:rsidRPr="00B51569">
        <w:rPr>
          <w:rFonts w:ascii="Times New Roman" w:hAnsi="Times New Roman"/>
          <w:i/>
          <w:iCs/>
          <w:color w:val="auto"/>
          <w:spacing w:val="2"/>
          <w:sz w:val="24"/>
          <w:szCs w:val="24"/>
        </w:rPr>
        <w:t>делать выписки из прочитанных текстов с уч</w:t>
      </w:r>
      <w:r w:rsidR="00D30361" w:rsidRPr="00B51569">
        <w:rPr>
          <w:rFonts w:ascii="Times New Roman" w:hAnsi="Times New Roman"/>
          <w:i/>
          <w:iCs/>
          <w:color w:val="auto"/>
          <w:spacing w:val="2"/>
          <w:sz w:val="24"/>
          <w:szCs w:val="24"/>
        </w:rPr>
        <w:t>е</w:t>
      </w:r>
      <w:r w:rsidRPr="00B51569">
        <w:rPr>
          <w:rFonts w:ascii="Times New Roman" w:hAnsi="Times New Roman"/>
          <w:i/>
          <w:iCs/>
          <w:color w:val="auto"/>
          <w:spacing w:val="2"/>
          <w:sz w:val="24"/>
          <w:szCs w:val="24"/>
        </w:rPr>
        <w:t xml:space="preserve">том </w:t>
      </w:r>
      <w:r w:rsidRPr="00B51569">
        <w:rPr>
          <w:rFonts w:ascii="Times New Roman" w:hAnsi="Times New Roman"/>
          <w:i/>
          <w:iCs/>
          <w:color w:val="auto"/>
          <w:sz w:val="24"/>
          <w:szCs w:val="24"/>
        </w:rPr>
        <w:t>цели их дальнейшего использования;</w:t>
      </w:r>
    </w:p>
    <w:p w:rsidR="00653A76" w:rsidRPr="00B51569" w:rsidRDefault="00653A76" w:rsidP="00766370">
      <w:pPr>
        <w:pStyle w:val="ac"/>
        <w:numPr>
          <w:ilvl w:val="0"/>
          <w:numId w:val="19"/>
        </w:numPr>
        <w:spacing w:line="276" w:lineRule="auto"/>
        <w:ind w:left="0"/>
        <w:rPr>
          <w:rFonts w:ascii="Times New Roman" w:hAnsi="Times New Roman"/>
          <w:color w:val="auto"/>
          <w:sz w:val="24"/>
          <w:szCs w:val="24"/>
        </w:rPr>
      </w:pPr>
      <w:r w:rsidRPr="00B51569">
        <w:rPr>
          <w:rFonts w:ascii="Times New Roman" w:hAnsi="Times New Roman"/>
          <w:i/>
          <w:iCs/>
          <w:color w:val="auto"/>
          <w:sz w:val="24"/>
          <w:szCs w:val="24"/>
        </w:rPr>
        <w:t>составлять небольшие письменные аннотации к тексту, отзывы опрочитанном</w:t>
      </w:r>
      <w:r w:rsidRPr="00B51569">
        <w:rPr>
          <w:rFonts w:ascii="Times New Roman" w:hAnsi="Times New Roman"/>
          <w:i/>
          <w:color w:val="auto"/>
          <w:sz w:val="24"/>
          <w:szCs w:val="24"/>
        </w:rPr>
        <w:t>.</w:t>
      </w:r>
    </w:p>
    <w:p w:rsidR="00653A76" w:rsidRPr="00B51569" w:rsidRDefault="00653A76" w:rsidP="00CB70EE">
      <w:pPr>
        <w:pStyle w:val="4"/>
        <w:spacing w:before="0" w:after="0" w:line="276" w:lineRule="auto"/>
        <w:ind w:firstLine="454"/>
        <w:jc w:val="both"/>
        <w:rPr>
          <w:rFonts w:ascii="Times New Roman" w:hAnsi="Times New Roman" w:cs="Times New Roman"/>
          <w:b/>
          <w:i w:val="0"/>
          <w:color w:val="auto"/>
          <w:sz w:val="24"/>
          <w:szCs w:val="24"/>
        </w:rPr>
      </w:pPr>
      <w:r w:rsidRPr="00B51569">
        <w:rPr>
          <w:rFonts w:ascii="Times New Roman" w:hAnsi="Times New Roman" w:cs="Times New Roman"/>
          <w:b/>
          <w:i w:val="0"/>
          <w:color w:val="auto"/>
          <w:sz w:val="24"/>
          <w:szCs w:val="24"/>
        </w:rPr>
        <w:t>Работа с текстом: оценка информации</w:t>
      </w:r>
    </w:p>
    <w:p w:rsidR="00653A76" w:rsidRPr="00B51569" w:rsidRDefault="00653A76" w:rsidP="00CB70EE">
      <w:pPr>
        <w:pStyle w:val="a3"/>
        <w:spacing w:line="276" w:lineRule="auto"/>
        <w:ind w:firstLine="454"/>
        <w:rPr>
          <w:rFonts w:ascii="Times New Roman" w:hAnsi="Times New Roman"/>
          <w:b/>
          <w:color w:val="auto"/>
          <w:sz w:val="24"/>
          <w:szCs w:val="24"/>
        </w:rPr>
      </w:pPr>
      <w:r w:rsidRPr="00B51569">
        <w:rPr>
          <w:rFonts w:ascii="Times New Roman" w:hAnsi="Times New Roman"/>
          <w:b/>
          <w:color w:val="auto"/>
          <w:sz w:val="24"/>
          <w:szCs w:val="24"/>
        </w:rPr>
        <w:t>Выпускник научится:</w:t>
      </w:r>
    </w:p>
    <w:p w:rsidR="00653A76" w:rsidRPr="00B51569" w:rsidRDefault="00653A76" w:rsidP="00766370">
      <w:pPr>
        <w:pStyle w:val="ac"/>
        <w:numPr>
          <w:ilvl w:val="0"/>
          <w:numId w:val="20"/>
        </w:numPr>
        <w:spacing w:line="276" w:lineRule="auto"/>
        <w:ind w:left="0"/>
        <w:rPr>
          <w:rFonts w:ascii="Times New Roman" w:hAnsi="Times New Roman"/>
          <w:color w:val="auto"/>
          <w:sz w:val="24"/>
          <w:szCs w:val="24"/>
        </w:rPr>
      </w:pPr>
      <w:r w:rsidRPr="00B51569">
        <w:rPr>
          <w:rFonts w:ascii="Times New Roman" w:hAnsi="Times New Roman"/>
          <w:color w:val="auto"/>
          <w:sz w:val="24"/>
          <w:szCs w:val="24"/>
        </w:rPr>
        <w:t>высказывать оценочные суждения и свою точку зрения о прочитанном тексте;</w:t>
      </w:r>
    </w:p>
    <w:p w:rsidR="00653A76" w:rsidRPr="00B51569" w:rsidRDefault="00653A76" w:rsidP="00766370">
      <w:pPr>
        <w:pStyle w:val="ac"/>
        <w:numPr>
          <w:ilvl w:val="0"/>
          <w:numId w:val="20"/>
        </w:numPr>
        <w:spacing w:line="276" w:lineRule="auto"/>
        <w:ind w:left="0"/>
        <w:rPr>
          <w:rFonts w:ascii="Times New Roman" w:hAnsi="Times New Roman"/>
          <w:color w:val="auto"/>
          <w:sz w:val="24"/>
          <w:szCs w:val="24"/>
        </w:rPr>
      </w:pPr>
      <w:r w:rsidRPr="00B51569">
        <w:rPr>
          <w:rFonts w:ascii="Times New Roman" w:hAnsi="Times New Roman"/>
          <w:color w:val="auto"/>
          <w:spacing w:val="2"/>
          <w:sz w:val="24"/>
          <w:szCs w:val="24"/>
        </w:rPr>
        <w:t>оценивать содержание, языковые особенности и струк</w:t>
      </w:r>
      <w:r w:rsidRPr="00B51569">
        <w:rPr>
          <w:rFonts w:ascii="Times New Roman" w:hAnsi="Times New Roman"/>
          <w:color w:val="auto"/>
          <w:sz w:val="24"/>
          <w:szCs w:val="24"/>
        </w:rPr>
        <w:t>туру текста; определять место и роль иллюстративного ряда в тексте;</w:t>
      </w:r>
    </w:p>
    <w:p w:rsidR="00653A76" w:rsidRPr="00B51569" w:rsidRDefault="00653A76" w:rsidP="00766370">
      <w:pPr>
        <w:pStyle w:val="ac"/>
        <w:numPr>
          <w:ilvl w:val="0"/>
          <w:numId w:val="20"/>
        </w:numPr>
        <w:spacing w:line="276" w:lineRule="auto"/>
        <w:ind w:left="0"/>
        <w:rPr>
          <w:rFonts w:ascii="Times New Roman" w:hAnsi="Times New Roman"/>
          <w:color w:val="auto"/>
          <w:sz w:val="24"/>
          <w:szCs w:val="24"/>
        </w:rPr>
      </w:pPr>
      <w:r w:rsidRPr="00B51569">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B51569">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653A76" w:rsidRPr="00B51569" w:rsidRDefault="00653A76" w:rsidP="00766370">
      <w:pPr>
        <w:pStyle w:val="ac"/>
        <w:numPr>
          <w:ilvl w:val="0"/>
          <w:numId w:val="20"/>
        </w:numPr>
        <w:spacing w:line="276" w:lineRule="auto"/>
        <w:ind w:left="0"/>
        <w:rPr>
          <w:rFonts w:ascii="Times New Roman" w:hAnsi="Times New Roman"/>
          <w:color w:val="auto"/>
          <w:sz w:val="24"/>
          <w:szCs w:val="24"/>
        </w:rPr>
      </w:pPr>
      <w:r w:rsidRPr="00B51569">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653A76" w:rsidRPr="00B51569" w:rsidRDefault="00653A76" w:rsidP="00CB70EE">
      <w:pPr>
        <w:pStyle w:val="ae"/>
        <w:spacing w:line="276" w:lineRule="auto"/>
        <w:ind w:firstLine="454"/>
        <w:rPr>
          <w:rFonts w:ascii="Times New Roman" w:hAnsi="Times New Roman"/>
          <w:b/>
          <w:i w:val="0"/>
          <w:color w:val="auto"/>
          <w:sz w:val="24"/>
          <w:szCs w:val="24"/>
        </w:rPr>
      </w:pPr>
      <w:r w:rsidRPr="00B51569">
        <w:rPr>
          <w:rFonts w:ascii="Times New Roman" w:hAnsi="Times New Roman"/>
          <w:b/>
          <w:i w:val="0"/>
          <w:color w:val="auto"/>
          <w:sz w:val="24"/>
          <w:szCs w:val="24"/>
        </w:rPr>
        <w:t>Выпускник получит возможность научиться:</w:t>
      </w:r>
    </w:p>
    <w:p w:rsidR="00653A76" w:rsidRPr="00B51569" w:rsidRDefault="00653A76" w:rsidP="00766370">
      <w:pPr>
        <w:pStyle w:val="ac"/>
        <w:numPr>
          <w:ilvl w:val="0"/>
          <w:numId w:val="21"/>
        </w:numPr>
        <w:spacing w:line="276" w:lineRule="auto"/>
        <w:ind w:left="0"/>
        <w:rPr>
          <w:rFonts w:ascii="Times New Roman" w:hAnsi="Times New Roman"/>
          <w:i/>
          <w:iCs/>
          <w:color w:val="auto"/>
          <w:sz w:val="24"/>
          <w:szCs w:val="24"/>
        </w:rPr>
      </w:pPr>
      <w:r w:rsidRPr="00B51569">
        <w:rPr>
          <w:rFonts w:ascii="Times New Roman" w:hAnsi="Times New Roman"/>
          <w:i/>
          <w:iCs/>
          <w:color w:val="auto"/>
          <w:sz w:val="24"/>
          <w:szCs w:val="24"/>
        </w:rPr>
        <w:t>сопоставлять различные точки зрения;</w:t>
      </w:r>
    </w:p>
    <w:p w:rsidR="00653A76" w:rsidRPr="00B51569" w:rsidRDefault="00653A76" w:rsidP="00766370">
      <w:pPr>
        <w:pStyle w:val="ac"/>
        <w:numPr>
          <w:ilvl w:val="0"/>
          <w:numId w:val="21"/>
        </w:numPr>
        <w:spacing w:line="276" w:lineRule="auto"/>
        <w:ind w:left="0"/>
        <w:rPr>
          <w:rFonts w:ascii="Times New Roman" w:hAnsi="Times New Roman"/>
          <w:i/>
          <w:iCs/>
          <w:color w:val="auto"/>
          <w:spacing w:val="-2"/>
          <w:sz w:val="24"/>
          <w:szCs w:val="24"/>
        </w:rPr>
      </w:pPr>
      <w:r w:rsidRPr="00B51569">
        <w:rPr>
          <w:rFonts w:ascii="Times New Roman" w:hAnsi="Times New Roman"/>
          <w:i/>
          <w:iCs/>
          <w:color w:val="auto"/>
          <w:spacing w:val="-2"/>
          <w:sz w:val="24"/>
          <w:szCs w:val="24"/>
        </w:rPr>
        <w:t>соотносить позицию автора с собственной точкой зрения;</w:t>
      </w:r>
    </w:p>
    <w:p w:rsidR="00784157" w:rsidRPr="00DC1601" w:rsidRDefault="00653A76" w:rsidP="00DC1601">
      <w:pPr>
        <w:pStyle w:val="ac"/>
        <w:numPr>
          <w:ilvl w:val="0"/>
          <w:numId w:val="21"/>
        </w:numPr>
        <w:spacing w:line="276" w:lineRule="auto"/>
        <w:ind w:left="0"/>
        <w:rPr>
          <w:rFonts w:ascii="Times New Roman" w:hAnsi="Times New Roman"/>
          <w:i/>
          <w:iCs/>
          <w:color w:val="auto"/>
          <w:spacing w:val="-2"/>
          <w:sz w:val="24"/>
          <w:szCs w:val="24"/>
        </w:rPr>
      </w:pPr>
      <w:r w:rsidRPr="00B51569">
        <w:rPr>
          <w:rFonts w:ascii="Times New Roman" w:hAnsi="Times New Roman"/>
          <w:i/>
          <w:iCs/>
          <w:color w:val="auto"/>
          <w:spacing w:val="-2"/>
          <w:sz w:val="24"/>
          <w:szCs w:val="24"/>
        </w:rPr>
        <w:t>в процессе работы с одним или несколькими источниками выявлять достоверную (противоречивую) информацию.</w:t>
      </w:r>
    </w:p>
    <w:p w:rsidR="00653A76" w:rsidRPr="00B51569" w:rsidRDefault="00EF3564" w:rsidP="00766370">
      <w:pPr>
        <w:pStyle w:val="afe"/>
        <w:numPr>
          <w:ilvl w:val="3"/>
          <w:numId w:val="2"/>
        </w:numPr>
        <w:spacing w:line="276" w:lineRule="auto"/>
        <w:ind w:left="0" w:firstLine="709"/>
        <w:rPr>
          <w:bCs/>
          <w:sz w:val="24"/>
        </w:rPr>
      </w:pPr>
      <w:bookmarkStart w:id="29" w:name="_Toc288394060"/>
      <w:bookmarkStart w:id="30" w:name="_Toc288410527"/>
      <w:bookmarkStart w:id="31" w:name="_Toc288410656"/>
      <w:bookmarkStart w:id="32" w:name="_Toc424564302"/>
      <w:r w:rsidRPr="00B51569">
        <w:rPr>
          <w:sz w:val="24"/>
        </w:rPr>
        <w:t xml:space="preserve">Формирование </w:t>
      </w:r>
      <w:r w:rsidR="00653A76" w:rsidRPr="00B51569">
        <w:rPr>
          <w:sz w:val="24"/>
        </w:rPr>
        <w:t>ИКТ­компетентности обучающихся</w:t>
      </w:r>
      <w:r w:rsidR="00DC1601">
        <w:rPr>
          <w:sz w:val="24"/>
        </w:rPr>
        <w:t xml:space="preserve"> </w:t>
      </w:r>
      <w:r w:rsidR="00653A76" w:rsidRPr="00B51569">
        <w:rPr>
          <w:sz w:val="24"/>
        </w:rPr>
        <w:t>(метапредметные результаты)</w:t>
      </w:r>
      <w:bookmarkEnd w:id="29"/>
      <w:bookmarkEnd w:id="30"/>
      <w:bookmarkEnd w:id="31"/>
      <w:bookmarkEnd w:id="32"/>
    </w:p>
    <w:p w:rsidR="00DC6B19" w:rsidRPr="00B51569" w:rsidRDefault="00DC6B19" w:rsidP="00CB70EE">
      <w:pPr>
        <w:pStyle w:val="aff8"/>
        <w:tabs>
          <w:tab w:val="left" w:pos="142"/>
          <w:tab w:val="left" w:pos="8789"/>
        </w:tabs>
        <w:spacing w:line="276" w:lineRule="auto"/>
        <w:ind w:firstLine="709"/>
        <w:jc w:val="both"/>
        <w:rPr>
          <w:rStyle w:val="Zag11"/>
          <w:rFonts w:eastAsia="@Arial Unicode MS"/>
          <w:color w:val="auto"/>
          <w:lang w:val="ru-RU"/>
        </w:rPr>
      </w:pPr>
      <w:r w:rsidRPr="00B51569">
        <w:rPr>
          <w:rStyle w:val="Zag11"/>
          <w:rFonts w:eastAsia="@Arial Unicode MS"/>
          <w:color w:val="auto"/>
          <w:lang w:val="ru-RU"/>
        </w:rPr>
        <w:t xml:space="preserve">В результате изучения </w:t>
      </w:r>
      <w:r w:rsidRPr="00B51569">
        <w:rPr>
          <w:rStyle w:val="Zag11"/>
          <w:rFonts w:eastAsia="@Arial Unicode MS"/>
          <w:b/>
          <w:bCs/>
          <w:color w:val="auto"/>
          <w:lang w:val="ru-RU"/>
        </w:rPr>
        <w:t xml:space="preserve">всех без исключения предметов </w:t>
      </w:r>
      <w:r w:rsidRPr="00B51569">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B51569" w:rsidRDefault="00DC6B19" w:rsidP="00CB70EE">
      <w:pPr>
        <w:pStyle w:val="aff8"/>
        <w:tabs>
          <w:tab w:val="left" w:pos="142"/>
        </w:tabs>
        <w:spacing w:line="276" w:lineRule="auto"/>
        <w:ind w:firstLine="709"/>
        <w:jc w:val="both"/>
        <w:rPr>
          <w:rStyle w:val="Zag11"/>
          <w:rFonts w:eastAsia="@Arial Unicode MS"/>
          <w:color w:val="auto"/>
          <w:lang w:val="ru-RU"/>
        </w:rPr>
      </w:pPr>
      <w:r w:rsidRPr="00B51569">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B51569" w:rsidRDefault="00DC6B19" w:rsidP="00CB70EE">
      <w:pPr>
        <w:pStyle w:val="aff8"/>
        <w:tabs>
          <w:tab w:val="left" w:pos="142"/>
        </w:tabs>
        <w:spacing w:line="276" w:lineRule="auto"/>
        <w:ind w:firstLine="709"/>
        <w:jc w:val="both"/>
        <w:rPr>
          <w:rStyle w:val="Zag11"/>
          <w:rFonts w:eastAsia="@Arial Unicode MS"/>
          <w:color w:val="auto"/>
          <w:lang w:val="ru-RU"/>
        </w:rPr>
      </w:pPr>
      <w:r w:rsidRPr="00B51569">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B51569" w:rsidRDefault="00DC6B19" w:rsidP="00CB70EE">
      <w:pPr>
        <w:pStyle w:val="aff8"/>
        <w:tabs>
          <w:tab w:val="left" w:pos="142"/>
        </w:tabs>
        <w:spacing w:line="276" w:lineRule="auto"/>
        <w:ind w:firstLine="709"/>
        <w:jc w:val="both"/>
        <w:rPr>
          <w:rStyle w:val="Zag11"/>
          <w:rFonts w:eastAsia="@Arial Unicode MS"/>
          <w:color w:val="auto"/>
          <w:lang w:val="ru-RU"/>
        </w:rPr>
      </w:pPr>
      <w:r w:rsidRPr="00B51569">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информации.Они научатся планировать, проектировать и моделировать процессы в простых учебных и практических ситуациях.</w:t>
      </w:r>
    </w:p>
    <w:p w:rsidR="00DC6B19" w:rsidRPr="00B51569" w:rsidRDefault="00DC6B19" w:rsidP="00CB70EE">
      <w:pPr>
        <w:pStyle w:val="aff8"/>
        <w:tabs>
          <w:tab w:val="left" w:pos="142"/>
        </w:tabs>
        <w:spacing w:line="276" w:lineRule="auto"/>
        <w:ind w:firstLine="709"/>
        <w:jc w:val="both"/>
        <w:rPr>
          <w:rStyle w:val="Zag11"/>
          <w:rFonts w:eastAsia="@Arial Unicode MS"/>
          <w:color w:val="auto"/>
          <w:lang w:val="ru-RU"/>
        </w:rPr>
      </w:pPr>
      <w:r w:rsidRPr="00B51569">
        <w:rPr>
          <w:rStyle w:val="Zag11"/>
          <w:rFonts w:eastAsia="@Arial Unicode MS"/>
          <w:color w:val="auto"/>
          <w:lang w:val="ru-RU"/>
        </w:rP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w:t>
      </w:r>
      <w:r w:rsidRPr="00B51569">
        <w:rPr>
          <w:rStyle w:val="Zag11"/>
          <w:rFonts w:eastAsia="@Arial Unicode MS"/>
          <w:color w:val="auto"/>
          <w:lang w:val="ru-RU"/>
        </w:rPr>
        <w:lastRenderedPageBreak/>
        <w:t>универсальные учебные действия и специальные учебные умения, что заложит основу успешной учебной деятельности в средней и старшей школе.</w:t>
      </w:r>
    </w:p>
    <w:p w:rsidR="00653A76" w:rsidRPr="00B51569" w:rsidRDefault="00611D3D" w:rsidP="00CB70EE">
      <w:pPr>
        <w:pStyle w:val="4"/>
        <w:spacing w:before="0" w:after="0" w:line="276" w:lineRule="auto"/>
        <w:ind w:firstLine="454"/>
        <w:jc w:val="both"/>
        <w:rPr>
          <w:rFonts w:ascii="Times New Roman" w:hAnsi="Times New Roman" w:cs="Times New Roman"/>
          <w:b/>
          <w:i w:val="0"/>
          <w:color w:val="auto"/>
          <w:sz w:val="24"/>
          <w:szCs w:val="24"/>
        </w:rPr>
      </w:pPr>
      <w:r w:rsidRPr="00B51569">
        <w:rPr>
          <w:rFonts w:ascii="Times New Roman" w:hAnsi="Times New Roman" w:cs="Times New Roman"/>
          <w:b/>
          <w:i w:val="0"/>
          <w:color w:val="auto"/>
          <w:sz w:val="24"/>
          <w:szCs w:val="24"/>
        </w:rPr>
        <w:t>Знакомство со средствами ИКТ, </w:t>
      </w:r>
      <w:r w:rsidR="00653A76" w:rsidRPr="00B51569">
        <w:rPr>
          <w:rFonts w:ascii="Times New Roman" w:hAnsi="Times New Roman" w:cs="Times New Roman"/>
          <w:b/>
          <w:i w:val="0"/>
          <w:color w:val="auto"/>
          <w:sz w:val="24"/>
          <w:szCs w:val="24"/>
        </w:rPr>
        <w:t>гигиена работы с компьютером</w:t>
      </w:r>
    </w:p>
    <w:p w:rsidR="00653A76" w:rsidRPr="00B51569" w:rsidRDefault="00653A76" w:rsidP="00CB70EE">
      <w:pPr>
        <w:pStyle w:val="a3"/>
        <w:spacing w:line="276" w:lineRule="auto"/>
        <w:ind w:firstLine="454"/>
        <w:rPr>
          <w:rFonts w:ascii="Times New Roman" w:hAnsi="Times New Roman"/>
          <w:b/>
          <w:color w:val="auto"/>
          <w:sz w:val="24"/>
          <w:szCs w:val="24"/>
        </w:rPr>
      </w:pPr>
      <w:r w:rsidRPr="00B51569">
        <w:rPr>
          <w:rFonts w:ascii="Times New Roman" w:hAnsi="Times New Roman"/>
          <w:b/>
          <w:color w:val="auto"/>
          <w:sz w:val="24"/>
          <w:szCs w:val="24"/>
        </w:rPr>
        <w:t>Выпускник научится:</w:t>
      </w:r>
    </w:p>
    <w:p w:rsidR="00653A76" w:rsidRPr="00B51569" w:rsidRDefault="00653A76" w:rsidP="00766370">
      <w:pPr>
        <w:pStyle w:val="ac"/>
        <w:numPr>
          <w:ilvl w:val="0"/>
          <w:numId w:val="22"/>
        </w:numPr>
        <w:spacing w:line="276" w:lineRule="auto"/>
        <w:ind w:left="0"/>
        <w:rPr>
          <w:rFonts w:ascii="Times New Roman" w:hAnsi="Times New Roman"/>
          <w:color w:val="auto"/>
          <w:spacing w:val="-2"/>
          <w:sz w:val="24"/>
          <w:szCs w:val="24"/>
        </w:rPr>
      </w:pPr>
      <w:r w:rsidRPr="00B51569">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мы работы с компьютером и другими средствами ИКТ; выполнять компенсирующие физические упражнения (мини­зарядку);</w:t>
      </w:r>
    </w:p>
    <w:p w:rsidR="00653A76" w:rsidRPr="00B51569" w:rsidRDefault="00653A76" w:rsidP="00766370">
      <w:pPr>
        <w:pStyle w:val="ac"/>
        <w:numPr>
          <w:ilvl w:val="0"/>
          <w:numId w:val="22"/>
        </w:numPr>
        <w:spacing w:line="276" w:lineRule="auto"/>
        <w:ind w:left="0"/>
        <w:rPr>
          <w:rFonts w:ascii="Times New Roman" w:hAnsi="Times New Roman"/>
          <w:color w:val="auto"/>
          <w:sz w:val="24"/>
          <w:szCs w:val="24"/>
        </w:rPr>
      </w:pPr>
      <w:r w:rsidRPr="00B51569">
        <w:rPr>
          <w:rFonts w:ascii="Times New Roman" w:hAnsi="Times New Roman"/>
          <w:color w:val="auto"/>
          <w:sz w:val="24"/>
          <w:szCs w:val="24"/>
        </w:rPr>
        <w:t>организовывать систему папок для хранения собственной информации в компьютере.</w:t>
      </w:r>
    </w:p>
    <w:p w:rsidR="00653A76" w:rsidRPr="00B51569" w:rsidRDefault="00653A76" w:rsidP="00CB70EE">
      <w:pPr>
        <w:pStyle w:val="4"/>
        <w:spacing w:before="0" w:after="0" w:line="276" w:lineRule="auto"/>
        <w:ind w:firstLine="454"/>
        <w:jc w:val="both"/>
        <w:rPr>
          <w:rFonts w:ascii="Times New Roman" w:hAnsi="Times New Roman" w:cs="Times New Roman"/>
          <w:b/>
          <w:i w:val="0"/>
          <w:color w:val="auto"/>
          <w:sz w:val="24"/>
          <w:szCs w:val="24"/>
        </w:rPr>
      </w:pPr>
      <w:r w:rsidRPr="00B51569">
        <w:rPr>
          <w:rFonts w:ascii="Times New Roman" w:hAnsi="Times New Roman" w:cs="Times New Roman"/>
          <w:b/>
          <w:i w:val="0"/>
          <w:color w:val="auto"/>
          <w:sz w:val="24"/>
          <w:szCs w:val="24"/>
        </w:rPr>
        <w:t>Технология ввода информации в компьютер:ввод тек</w:t>
      </w:r>
      <w:r w:rsidR="00611D3D" w:rsidRPr="00B51569">
        <w:rPr>
          <w:rFonts w:ascii="Times New Roman" w:hAnsi="Times New Roman" w:cs="Times New Roman"/>
          <w:b/>
          <w:i w:val="0"/>
          <w:color w:val="auto"/>
          <w:sz w:val="24"/>
          <w:szCs w:val="24"/>
        </w:rPr>
        <w:t>ста, запись звука, изображения, </w:t>
      </w:r>
      <w:r w:rsidRPr="00B51569">
        <w:rPr>
          <w:rFonts w:ascii="Times New Roman" w:hAnsi="Times New Roman" w:cs="Times New Roman"/>
          <w:b/>
          <w:i w:val="0"/>
          <w:color w:val="auto"/>
          <w:sz w:val="24"/>
          <w:szCs w:val="24"/>
        </w:rPr>
        <w:t>цифровых данных</w:t>
      </w:r>
    </w:p>
    <w:p w:rsidR="00653A76" w:rsidRPr="00B51569" w:rsidRDefault="00653A76" w:rsidP="00CB70EE">
      <w:pPr>
        <w:pStyle w:val="a3"/>
        <w:spacing w:line="276" w:lineRule="auto"/>
        <w:ind w:firstLine="454"/>
        <w:rPr>
          <w:rFonts w:ascii="Times New Roman" w:hAnsi="Times New Roman"/>
          <w:b/>
          <w:color w:val="auto"/>
          <w:sz w:val="24"/>
          <w:szCs w:val="24"/>
        </w:rPr>
      </w:pPr>
      <w:r w:rsidRPr="00B51569">
        <w:rPr>
          <w:rFonts w:ascii="Times New Roman" w:hAnsi="Times New Roman"/>
          <w:b/>
          <w:color w:val="auto"/>
          <w:sz w:val="24"/>
          <w:szCs w:val="24"/>
        </w:rPr>
        <w:t>Выпускник научится:</w:t>
      </w:r>
    </w:p>
    <w:p w:rsidR="00DC6B19" w:rsidRPr="00B51569" w:rsidRDefault="00653A76" w:rsidP="00766370">
      <w:pPr>
        <w:pStyle w:val="ac"/>
        <w:numPr>
          <w:ilvl w:val="0"/>
          <w:numId w:val="23"/>
        </w:numPr>
        <w:spacing w:line="276" w:lineRule="auto"/>
        <w:ind w:left="0"/>
        <w:rPr>
          <w:rStyle w:val="Zag11"/>
          <w:rFonts w:ascii="Times New Roman" w:eastAsia="@Arial Unicode MS" w:hAnsi="Times New Roman"/>
          <w:color w:val="auto"/>
          <w:sz w:val="24"/>
          <w:szCs w:val="24"/>
        </w:rPr>
      </w:pPr>
      <w:r w:rsidRPr="00B51569">
        <w:rPr>
          <w:rFonts w:ascii="Times New Roman" w:hAnsi="Times New Roman"/>
          <w:color w:val="auto"/>
          <w:spacing w:val="-2"/>
          <w:sz w:val="24"/>
          <w:szCs w:val="24"/>
        </w:rPr>
        <w:t>вводить информацию в компьютер с использованием раз</w:t>
      </w:r>
      <w:r w:rsidRPr="00B51569">
        <w:rPr>
          <w:rFonts w:ascii="Times New Roman" w:hAnsi="Times New Roman"/>
          <w:color w:val="auto"/>
          <w:sz w:val="24"/>
          <w:szCs w:val="24"/>
        </w:rPr>
        <w:t>личных технических средств (фото</w:t>
      </w:r>
      <w:r w:rsidRPr="00B51569">
        <w:rPr>
          <w:rFonts w:ascii="Times New Roman" w:hAnsi="Times New Roman"/>
          <w:color w:val="auto"/>
          <w:sz w:val="24"/>
          <w:szCs w:val="24"/>
        </w:rPr>
        <w:noBreakHyphen/>
        <w:t xml:space="preserve"> и видеокамеры, микрофона и</w:t>
      </w:r>
      <w:r w:rsidRPr="00B51569">
        <w:rPr>
          <w:rFonts w:ascii="Times New Roman" w:hAnsi="Times New Roman"/>
          <w:color w:val="auto"/>
          <w:sz w:val="24"/>
          <w:szCs w:val="24"/>
        </w:rPr>
        <w:t> </w:t>
      </w:r>
      <w:r w:rsidRPr="00B51569">
        <w:rPr>
          <w:rFonts w:ascii="Times New Roman" w:hAnsi="Times New Roman"/>
          <w:color w:val="auto"/>
          <w:sz w:val="24"/>
          <w:szCs w:val="24"/>
        </w:rPr>
        <w:t>т.</w:t>
      </w:r>
      <w:r w:rsidRPr="00B51569">
        <w:rPr>
          <w:rFonts w:ascii="Times New Roman" w:hAnsi="Times New Roman"/>
          <w:color w:val="auto"/>
          <w:sz w:val="24"/>
          <w:szCs w:val="24"/>
        </w:rPr>
        <w:t> </w:t>
      </w:r>
      <w:r w:rsidRPr="00B51569">
        <w:rPr>
          <w:rFonts w:ascii="Times New Roman" w:hAnsi="Times New Roman"/>
          <w:color w:val="auto"/>
          <w:sz w:val="24"/>
          <w:szCs w:val="24"/>
        </w:rPr>
        <w:t>д.), сохранять полученную информацию</w:t>
      </w:r>
      <w:r w:rsidR="00666724" w:rsidRPr="00B51569">
        <w:rPr>
          <w:rFonts w:ascii="Times New Roman" w:hAnsi="Times New Roman"/>
          <w:color w:val="auto"/>
          <w:sz w:val="24"/>
          <w:szCs w:val="24"/>
        </w:rPr>
        <w:t xml:space="preserve">, </w:t>
      </w:r>
      <w:r w:rsidR="00DC6B19" w:rsidRPr="00B51569">
        <w:rPr>
          <w:rFonts w:ascii="Times New Roman" w:hAnsi="Times New Roman"/>
          <w:color w:val="auto"/>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B51569">
        <w:rPr>
          <w:rStyle w:val="Zag11"/>
          <w:rFonts w:ascii="Times New Roman" w:eastAsia="@Arial Unicode MS" w:hAnsi="Times New Roman"/>
          <w:color w:val="auto"/>
          <w:sz w:val="24"/>
          <w:szCs w:val="24"/>
        </w:rPr>
        <w:t>;</w:t>
      </w:r>
    </w:p>
    <w:p w:rsidR="00653A76" w:rsidRPr="00B51569" w:rsidRDefault="00653A76" w:rsidP="00766370">
      <w:pPr>
        <w:pStyle w:val="ac"/>
        <w:numPr>
          <w:ilvl w:val="0"/>
          <w:numId w:val="23"/>
        </w:numPr>
        <w:spacing w:line="276" w:lineRule="auto"/>
        <w:ind w:left="0"/>
        <w:rPr>
          <w:rFonts w:ascii="Times New Roman" w:hAnsi="Times New Roman"/>
          <w:color w:val="auto"/>
          <w:sz w:val="24"/>
          <w:szCs w:val="24"/>
        </w:rPr>
      </w:pPr>
      <w:r w:rsidRPr="00B51569">
        <w:rPr>
          <w:rFonts w:ascii="Times New Roman" w:hAnsi="Times New Roman"/>
          <w:color w:val="auto"/>
          <w:sz w:val="24"/>
          <w:szCs w:val="24"/>
        </w:rPr>
        <w:t xml:space="preserve">рисовать </w:t>
      </w:r>
      <w:r w:rsidR="00DC6B19" w:rsidRPr="00B51569">
        <w:rPr>
          <w:rStyle w:val="Zag11"/>
          <w:rFonts w:ascii="Times New Roman" w:eastAsia="@Arial Unicode MS" w:hAnsi="Times New Roman"/>
          <w:color w:val="auto"/>
          <w:sz w:val="24"/>
          <w:szCs w:val="24"/>
        </w:rPr>
        <w:t>(создавать простые изображения)</w:t>
      </w:r>
      <w:r w:rsidRPr="00B51569">
        <w:rPr>
          <w:rFonts w:ascii="Times New Roman" w:hAnsi="Times New Roman"/>
          <w:color w:val="auto"/>
          <w:sz w:val="24"/>
          <w:szCs w:val="24"/>
        </w:rPr>
        <w:t>на графическом планшете;</w:t>
      </w:r>
    </w:p>
    <w:p w:rsidR="00653A76" w:rsidRPr="00B51569" w:rsidRDefault="00653A76" w:rsidP="00766370">
      <w:pPr>
        <w:pStyle w:val="ac"/>
        <w:numPr>
          <w:ilvl w:val="0"/>
          <w:numId w:val="23"/>
        </w:numPr>
        <w:spacing w:line="276" w:lineRule="auto"/>
        <w:ind w:left="0"/>
        <w:rPr>
          <w:rFonts w:ascii="Times New Roman" w:hAnsi="Times New Roman"/>
          <w:color w:val="auto"/>
          <w:sz w:val="24"/>
          <w:szCs w:val="24"/>
        </w:rPr>
      </w:pPr>
      <w:r w:rsidRPr="00B51569">
        <w:rPr>
          <w:rFonts w:ascii="Times New Roman" w:hAnsi="Times New Roman"/>
          <w:color w:val="auto"/>
          <w:sz w:val="24"/>
          <w:szCs w:val="24"/>
        </w:rPr>
        <w:t>сканировать рисунки и тексты.</w:t>
      </w:r>
    </w:p>
    <w:p w:rsidR="00653A76" w:rsidRPr="00B51569" w:rsidRDefault="00653A76" w:rsidP="00CB70EE">
      <w:pPr>
        <w:pStyle w:val="a3"/>
        <w:spacing w:line="276" w:lineRule="auto"/>
        <w:ind w:firstLine="454"/>
        <w:rPr>
          <w:rFonts w:ascii="Times New Roman" w:hAnsi="Times New Roman"/>
          <w:iCs/>
          <w:color w:val="auto"/>
          <w:sz w:val="24"/>
          <w:szCs w:val="24"/>
        </w:rPr>
      </w:pPr>
      <w:r w:rsidRPr="00B51569">
        <w:rPr>
          <w:rFonts w:ascii="Times New Roman" w:hAnsi="Times New Roman"/>
          <w:b/>
          <w:iCs/>
          <w:color w:val="auto"/>
          <w:sz w:val="24"/>
          <w:szCs w:val="24"/>
        </w:rPr>
        <w:t>Выпускник получит возможностьнаучиться</w:t>
      </w:r>
      <w:r w:rsidRPr="00B51569">
        <w:rPr>
          <w:rFonts w:ascii="Times New Roman" w:hAnsi="Times New Roman"/>
          <w:i/>
          <w:iCs/>
          <w:color w:val="auto"/>
          <w:sz w:val="24"/>
          <w:szCs w:val="24"/>
        </w:rPr>
        <w:t xml:space="preserve"> использовать программу распознавания сканированного текста на русском языке</w:t>
      </w:r>
      <w:r w:rsidRPr="00B51569">
        <w:rPr>
          <w:rFonts w:ascii="Times New Roman" w:hAnsi="Times New Roman"/>
          <w:iCs/>
          <w:color w:val="auto"/>
          <w:sz w:val="24"/>
          <w:szCs w:val="24"/>
        </w:rPr>
        <w:t>.</w:t>
      </w:r>
    </w:p>
    <w:p w:rsidR="00653A76" w:rsidRPr="00B51569" w:rsidRDefault="00653A76" w:rsidP="00CB70EE">
      <w:pPr>
        <w:pStyle w:val="4"/>
        <w:spacing w:before="0" w:after="0" w:line="276" w:lineRule="auto"/>
        <w:ind w:firstLine="454"/>
        <w:jc w:val="both"/>
        <w:rPr>
          <w:rFonts w:ascii="Times New Roman" w:hAnsi="Times New Roman" w:cs="Times New Roman"/>
          <w:b/>
          <w:i w:val="0"/>
          <w:color w:val="auto"/>
          <w:sz w:val="24"/>
          <w:szCs w:val="24"/>
        </w:rPr>
      </w:pPr>
      <w:r w:rsidRPr="00B51569">
        <w:rPr>
          <w:rFonts w:ascii="Times New Roman" w:hAnsi="Times New Roman" w:cs="Times New Roman"/>
          <w:b/>
          <w:i w:val="0"/>
          <w:color w:val="auto"/>
          <w:sz w:val="24"/>
          <w:szCs w:val="24"/>
        </w:rPr>
        <w:t>Обработка и поиск информации</w:t>
      </w:r>
    </w:p>
    <w:p w:rsidR="00653A76" w:rsidRPr="00B51569" w:rsidRDefault="00653A76" w:rsidP="00CB70EE">
      <w:pPr>
        <w:pStyle w:val="a3"/>
        <w:spacing w:line="276" w:lineRule="auto"/>
        <w:ind w:firstLine="454"/>
        <w:rPr>
          <w:rFonts w:ascii="Times New Roman" w:hAnsi="Times New Roman"/>
          <w:b/>
          <w:color w:val="auto"/>
          <w:sz w:val="24"/>
          <w:szCs w:val="24"/>
        </w:rPr>
      </w:pPr>
      <w:r w:rsidRPr="00B51569">
        <w:rPr>
          <w:rFonts w:ascii="Times New Roman" w:hAnsi="Times New Roman"/>
          <w:b/>
          <w:color w:val="auto"/>
          <w:sz w:val="24"/>
          <w:szCs w:val="24"/>
        </w:rPr>
        <w:t>Выпускник научится:</w:t>
      </w:r>
    </w:p>
    <w:p w:rsidR="00DC6B19" w:rsidRPr="00B51569" w:rsidRDefault="00DC6B19" w:rsidP="00766370">
      <w:pPr>
        <w:widowControl w:val="0"/>
        <w:numPr>
          <w:ilvl w:val="0"/>
          <w:numId w:val="24"/>
        </w:numPr>
        <w:tabs>
          <w:tab w:val="left" w:pos="142"/>
          <w:tab w:val="left" w:leader="dot" w:pos="624"/>
        </w:tabs>
        <w:spacing w:line="276" w:lineRule="auto"/>
        <w:ind w:left="0"/>
        <w:jc w:val="both"/>
        <w:rPr>
          <w:rStyle w:val="Zag11"/>
          <w:rFonts w:eastAsia="@Arial Unicode MS"/>
          <w:color w:val="auto"/>
        </w:rPr>
      </w:pPr>
      <w:r w:rsidRPr="00B51569">
        <w:rPr>
          <w:rStyle w:val="Zag11"/>
          <w:rFonts w:eastAsia="@Arial Unicode MS"/>
          <w:color w:val="auto"/>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B51569" w:rsidRDefault="00DC6B19" w:rsidP="00766370">
      <w:pPr>
        <w:numPr>
          <w:ilvl w:val="0"/>
          <w:numId w:val="24"/>
        </w:numPr>
        <w:tabs>
          <w:tab w:val="left" w:pos="142"/>
          <w:tab w:val="left" w:leader="dot" w:pos="624"/>
        </w:tabs>
        <w:spacing w:line="276" w:lineRule="auto"/>
        <w:ind w:left="0"/>
        <w:jc w:val="both"/>
        <w:rPr>
          <w:rStyle w:val="Zag11"/>
          <w:rFonts w:eastAsia="@Arial Unicode MS"/>
          <w:color w:val="auto"/>
        </w:rPr>
      </w:pPr>
      <w:r w:rsidRPr="00B51569">
        <w:rPr>
          <w:rStyle w:val="Zag11"/>
          <w:rFonts w:eastAsia="@Arial Unicode MS"/>
          <w:color w:val="auto"/>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B51569" w:rsidRDefault="00DC6B19" w:rsidP="00766370">
      <w:pPr>
        <w:numPr>
          <w:ilvl w:val="0"/>
          <w:numId w:val="24"/>
        </w:numPr>
        <w:tabs>
          <w:tab w:val="left" w:pos="142"/>
          <w:tab w:val="left" w:leader="dot" w:pos="624"/>
        </w:tabs>
        <w:spacing w:line="276" w:lineRule="auto"/>
        <w:ind w:left="0"/>
        <w:jc w:val="both"/>
        <w:rPr>
          <w:rStyle w:val="Zag11"/>
          <w:rFonts w:eastAsia="@Arial Unicode MS"/>
          <w:color w:val="auto"/>
        </w:rPr>
      </w:pPr>
      <w:r w:rsidRPr="00B51569">
        <w:rPr>
          <w:rStyle w:val="Zag11"/>
          <w:rFonts w:eastAsia="@Arial Unicode MS"/>
          <w:color w:val="auto"/>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DC6B19" w:rsidRPr="00B51569" w:rsidRDefault="00DC6B19" w:rsidP="00766370">
      <w:pPr>
        <w:numPr>
          <w:ilvl w:val="0"/>
          <w:numId w:val="24"/>
        </w:numPr>
        <w:tabs>
          <w:tab w:val="left" w:pos="142"/>
          <w:tab w:val="left" w:leader="dot" w:pos="624"/>
        </w:tabs>
        <w:spacing w:line="276" w:lineRule="auto"/>
        <w:ind w:left="0"/>
        <w:jc w:val="both"/>
        <w:rPr>
          <w:rStyle w:val="Zag11"/>
          <w:rFonts w:eastAsia="@Arial Unicode MS"/>
          <w:color w:val="auto"/>
        </w:rPr>
      </w:pPr>
      <w:r w:rsidRPr="00B51569">
        <w:rPr>
          <w:rStyle w:val="Zag11"/>
          <w:rFonts w:eastAsia="@Arial Unicode MS"/>
          <w:color w:val="auto"/>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B51569">
        <w:rPr>
          <w:rStyle w:val="Zag11"/>
          <w:rFonts w:eastAsia="@Arial Unicode MS"/>
          <w:color w:val="auto"/>
        </w:rPr>
        <w:noBreakHyphen/>
        <w:t xml:space="preserve"> и аудиозаписей, фотоизображений;</w:t>
      </w:r>
    </w:p>
    <w:p w:rsidR="00DC6B19" w:rsidRPr="00B51569" w:rsidRDefault="00DC6B19" w:rsidP="00766370">
      <w:pPr>
        <w:numPr>
          <w:ilvl w:val="0"/>
          <w:numId w:val="24"/>
        </w:numPr>
        <w:tabs>
          <w:tab w:val="left" w:pos="142"/>
          <w:tab w:val="left" w:leader="dot" w:pos="624"/>
        </w:tabs>
        <w:spacing w:line="276" w:lineRule="auto"/>
        <w:ind w:left="0"/>
        <w:jc w:val="both"/>
        <w:rPr>
          <w:rStyle w:val="Zag11"/>
          <w:rFonts w:eastAsia="@Arial Unicode MS"/>
          <w:color w:val="auto"/>
        </w:rPr>
      </w:pPr>
      <w:r w:rsidRPr="00B51569">
        <w:rPr>
          <w:rStyle w:val="Zag11"/>
          <w:rFonts w:eastAsia="@Arial Unicode MS"/>
          <w:color w:val="auto"/>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Pr="00B51569" w:rsidRDefault="00DC6B19" w:rsidP="00766370">
      <w:pPr>
        <w:numPr>
          <w:ilvl w:val="0"/>
          <w:numId w:val="24"/>
        </w:numPr>
        <w:tabs>
          <w:tab w:val="left" w:pos="142"/>
          <w:tab w:val="left" w:leader="dot" w:pos="624"/>
        </w:tabs>
        <w:spacing w:line="276" w:lineRule="auto"/>
        <w:ind w:left="0"/>
        <w:jc w:val="both"/>
        <w:rPr>
          <w:rStyle w:val="Zag11"/>
          <w:rFonts w:eastAsia="@Arial Unicode MS"/>
          <w:color w:val="auto"/>
        </w:rPr>
      </w:pPr>
      <w:r w:rsidRPr="00B51569">
        <w:rPr>
          <w:rStyle w:val="Zag11"/>
          <w:rFonts w:eastAsia="@Arial Unicode MS"/>
          <w:color w:val="auto"/>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B51569" w:rsidRDefault="00DC6B19" w:rsidP="00766370">
      <w:pPr>
        <w:numPr>
          <w:ilvl w:val="0"/>
          <w:numId w:val="24"/>
        </w:numPr>
        <w:tabs>
          <w:tab w:val="left" w:pos="142"/>
          <w:tab w:val="left" w:leader="dot" w:pos="624"/>
        </w:tabs>
        <w:spacing w:line="276" w:lineRule="auto"/>
        <w:ind w:left="0"/>
        <w:jc w:val="both"/>
        <w:rPr>
          <w:rStyle w:val="Zag11"/>
          <w:rFonts w:eastAsia="@Arial Unicode MS"/>
          <w:color w:val="auto"/>
        </w:rPr>
      </w:pPr>
      <w:r w:rsidRPr="00B51569">
        <w:rPr>
          <w:rStyle w:val="Zag11"/>
          <w:rFonts w:eastAsia="@Arial Unicode MS"/>
          <w:color w:val="auto"/>
        </w:rPr>
        <w:t>заполнять учебные базы данных.</w:t>
      </w:r>
    </w:p>
    <w:p w:rsidR="00653A76" w:rsidRPr="00B51569" w:rsidRDefault="00653A76" w:rsidP="00CB70EE">
      <w:pPr>
        <w:pStyle w:val="a3"/>
        <w:spacing w:line="276" w:lineRule="auto"/>
        <w:ind w:firstLine="454"/>
        <w:rPr>
          <w:rFonts w:ascii="Times New Roman" w:hAnsi="Times New Roman"/>
          <w:iCs/>
          <w:color w:val="auto"/>
          <w:sz w:val="24"/>
          <w:szCs w:val="24"/>
        </w:rPr>
      </w:pPr>
      <w:r w:rsidRPr="00B51569">
        <w:rPr>
          <w:rFonts w:ascii="Times New Roman" w:hAnsi="Times New Roman"/>
          <w:b/>
          <w:iCs/>
          <w:color w:val="auto"/>
          <w:sz w:val="24"/>
          <w:szCs w:val="24"/>
        </w:rPr>
        <w:t>Выпускник получит возможность</w:t>
      </w:r>
      <w:r w:rsidRPr="00B51569">
        <w:rPr>
          <w:rFonts w:ascii="Times New Roman" w:hAnsi="Times New Roman"/>
          <w:i/>
          <w:iCs/>
          <w:color w:val="auto"/>
          <w:sz w:val="24"/>
          <w:szCs w:val="24"/>
        </w:rPr>
        <w:t xml:space="preserve">научиться грамотно формулировать запросы при поиске в </w:t>
      </w:r>
      <w:r w:rsidR="00E24AA0" w:rsidRPr="00B51569">
        <w:rPr>
          <w:rFonts w:ascii="Times New Roman" w:hAnsi="Times New Roman"/>
          <w:i/>
          <w:iCs/>
          <w:color w:val="auto"/>
          <w:sz w:val="24"/>
          <w:szCs w:val="24"/>
        </w:rPr>
        <w:t xml:space="preserve">сети </w:t>
      </w:r>
      <w:r w:rsidRPr="00B51569">
        <w:rPr>
          <w:rFonts w:ascii="Times New Roman" w:hAnsi="Times New Roman"/>
          <w:i/>
          <w:iCs/>
          <w:color w:val="auto"/>
          <w:sz w:val="24"/>
          <w:szCs w:val="24"/>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B51569" w:rsidRDefault="00653A76" w:rsidP="00CB70EE">
      <w:pPr>
        <w:pStyle w:val="4"/>
        <w:spacing w:before="0" w:after="0" w:line="276" w:lineRule="auto"/>
        <w:ind w:firstLine="454"/>
        <w:jc w:val="both"/>
        <w:rPr>
          <w:rFonts w:ascii="Times New Roman" w:hAnsi="Times New Roman" w:cs="Times New Roman"/>
          <w:b/>
          <w:i w:val="0"/>
          <w:color w:val="auto"/>
          <w:sz w:val="24"/>
          <w:szCs w:val="24"/>
        </w:rPr>
      </w:pPr>
      <w:r w:rsidRPr="00B51569">
        <w:rPr>
          <w:rFonts w:ascii="Times New Roman" w:hAnsi="Times New Roman" w:cs="Times New Roman"/>
          <w:b/>
          <w:i w:val="0"/>
          <w:color w:val="auto"/>
          <w:sz w:val="24"/>
          <w:szCs w:val="24"/>
        </w:rPr>
        <w:t>Создание, представление и передача сообщений</w:t>
      </w:r>
    </w:p>
    <w:p w:rsidR="00653A76" w:rsidRPr="00B51569" w:rsidRDefault="00653A76" w:rsidP="00CB70EE">
      <w:pPr>
        <w:pStyle w:val="a3"/>
        <w:spacing w:line="276" w:lineRule="auto"/>
        <w:ind w:firstLine="454"/>
        <w:rPr>
          <w:rFonts w:ascii="Times New Roman" w:hAnsi="Times New Roman"/>
          <w:b/>
          <w:color w:val="auto"/>
          <w:sz w:val="24"/>
          <w:szCs w:val="24"/>
        </w:rPr>
      </w:pPr>
      <w:r w:rsidRPr="00B51569">
        <w:rPr>
          <w:rFonts w:ascii="Times New Roman" w:hAnsi="Times New Roman"/>
          <w:b/>
          <w:color w:val="auto"/>
          <w:sz w:val="24"/>
          <w:szCs w:val="24"/>
        </w:rPr>
        <w:t>Выпускник научится:</w:t>
      </w:r>
    </w:p>
    <w:p w:rsidR="00884BAC" w:rsidRPr="00B51569" w:rsidRDefault="00884BAC" w:rsidP="00766370">
      <w:pPr>
        <w:numPr>
          <w:ilvl w:val="0"/>
          <w:numId w:val="48"/>
        </w:numPr>
        <w:tabs>
          <w:tab w:val="left" w:pos="142"/>
          <w:tab w:val="left" w:leader="dot" w:pos="567"/>
        </w:tabs>
        <w:spacing w:line="276" w:lineRule="auto"/>
        <w:ind w:left="0" w:firstLine="709"/>
        <w:jc w:val="both"/>
        <w:rPr>
          <w:rStyle w:val="Zag11"/>
          <w:rFonts w:eastAsia="@Arial Unicode MS"/>
          <w:color w:val="auto"/>
        </w:rPr>
      </w:pPr>
      <w:r w:rsidRPr="00B51569">
        <w:rPr>
          <w:rStyle w:val="Zag11"/>
          <w:rFonts w:eastAsia="@Arial Unicode MS"/>
          <w:color w:val="auto"/>
        </w:rPr>
        <w:lastRenderedPageBreak/>
        <w:t>создавать текстовые сообщения с использованием средств ИКТ, редактировать, оформлять и сохранять их;</w:t>
      </w:r>
    </w:p>
    <w:p w:rsidR="00884BAC" w:rsidRPr="00B51569" w:rsidRDefault="00884BAC" w:rsidP="00766370">
      <w:pPr>
        <w:numPr>
          <w:ilvl w:val="0"/>
          <w:numId w:val="48"/>
        </w:numPr>
        <w:tabs>
          <w:tab w:val="left" w:pos="142"/>
          <w:tab w:val="left" w:leader="dot" w:pos="567"/>
        </w:tabs>
        <w:spacing w:line="276" w:lineRule="auto"/>
        <w:ind w:left="0" w:firstLine="709"/>
        <w:jc w:val="both"/>
        <w:rPr>
          <w:rStyle w:val="Zag11"/>
          <w:rFonts w:eastAsia="@Arial Unicode MS"/>
          <w:color w:val="auto"/>
        </w:rPr>
      </w:pPr>
      <w:r w:rsidRPr="00B51569">
        <w:rPr>
          <w:rStyle w:val="Zag11"/>
          <w:rFonts w:eastAsia="@Arial Unicode MS"/>
          <w:color w:val="auto"/>
          <w:spacing w:val="-4"/>
        </w:rPr>
        <w:t>создавать простые сообщения в виде аудио</w:t>
      </w:r>
      <w:r w:rsidRPr="00B51569">
        <w:rPr>
          <w:rStyle w:val="Zag11"/>
          <w:rFonts w:eastAsia="@Arial Unicode MS"/>
          <w:color w:val="auto"/>
          <w:spacing w:val="-4"/>
        </w:rPr>
        <w:noBreakHyphen/>
        <w:t xml:space="preserve"> и видеофрагментов или последовательности слайдов с использованием иллюстраций, видеоизображения, звука, текста</w:t>
      </w:r>
      <w:r w:rsidRPr="00B51569">
        <w:rPr>
          <w:rStyle w:val="Zag11"/>
          <w:rFonts w:eastAsia="@Arial Unicode MS"/>
          <w:color w:val="auto"/>
        </w:rPr>
        <w:t>;</w:t>
      </w:r>
    </w:p>
    <w:p w:rsidR="00884BAC" w:rsidRPr="00B51569" w:rsidRDefault="00884BAC" w:rsidP="00766370">
      <w:pPr>
        <w:numPr>
          <w:ilvl w:val="0"/>
          <w:numId w:val="48"/>
        </w:numPr>
        <w:tabs>
          <w:tab w:val="left" w:pos="142"/>
          <w:tab w:val="left" w:leader="dot" w:pos="567"/>
        </w:tabs>
        <w:spacing w:line="276" w:lineRule="auto"/>
        <w:ind w:left="0" w:firstLine="709"/>
        <w:jc w:val="both"/>
        <w:rPr>
          <w:rStyle w:val="Zag11"/>
          <w:rFonts w:eastAsia="@Arial Unicode MS"/>
          <w:color w:val="auto"/>
        </w:rPr>
      </w:pPr>
      <w:r w:rsidRPr="00B51569">
        <w:rPr>
          <w:rStyle w:val="Zag11"/>
          <w:rFonts w:eastAsia="@Arial Unicode MS"/>
          <w:color w:val="auto"/>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B51569" w:rsidRDefault="00884BAC" w:rsidP="00766370">
      <w:pPr>
        <w:numPr>
          <w:ilvl w:val="0"/>
          <w:numId w:val="48"/>
        </w:numPr>
        <w:tabs>
          <w:tab w:val="left" w:pos="142"/>
          <w:tab w:val="left" w:leader="dot" w:pos="567"/>
        </w:tabs>
        <w:spacing w:line="276" w:lineRule="auto"/>
        <w:ind w:left="0" w:firstLine="709"/>
        <w:jc w:val="both"/>
        <w:rPr>
          <w:rStyle w:val="Zag11"/>
          <w:rFonts w:eastAsia="@Arial Unicode MS"/>
          <w:color w:val="auto"/>
        </w:rPr>
      </w:pPr>
      <w:r w:rsidRPr="00B51569">
        <w:rPr>
          <w:rStyle w:val="Zag11"/>
          <w:rFonts w:eastAsia="@Arial Unicode MS"/>
          <w:color w:val="auto"/>
        </w:rPr>
        <w:t>создавать простые схемы, диаграммы, планы и пр.;</w:t>
      </w:r>
    </w:p>
    <w:p w:rsidR="00884BAC" w:rsidRPr="00B51569" w:rsidRDefault="00884BAC" w:rsidP="00766370">
      <w:pPr>
        <w:numPr>
          <w:ilvl w:val="0"/>
          <w:numId w:val="48"/>
        </w:numPr>
        <w:tabs>
          <w:tab w:val="left" w:pos="142"/>
          <w:tab w:val="left" w:leader="dot" w:pos="567"/>
        </w:tabs>
        <w:spacing w:line="276" w:lineRule="auto"/>
        <w:ind w:left="0" w:firstLine="709"/>
        <w:jc w:val="both"/>
        <w:rPr>
          <w:rStyle w:val="Zag11"/>
          <w:rFonts w:eastAsia="@Arial Unicode MS"/>
          <w:color w:val="auto"/>
        </w:rPr>
      </w:pPr>
      <w:r w:rsidRPr="00B51569">
        <w:rPr>
          <w:rStyle w:val="Zag11"/>
          <w:rFonts w:eastAsia="@Arial Unicode MS"/>
          <w:color w:val="auto"/>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B51569" w:rsidRDefault="00884BAC" w:rsidP="00766370">
      <w:pPr>
        <w:numPr>
          <w:ilvl w:val="0"/>
          <w:numId w:val="48"/>
        </w:numPr>
        <w:tabs>
          <w:tab w:val="left" w:pos="142"/>
          <w:tab w:val="left" w:leader="dot" w:pos="567"/>
        </w:tabs>
        <w:spacing w:line="276" w:lineRule="auto"/>
        <w:ind w:left="0" w:firstLine="709"/>
        <w:jc w:val="both"/>
        <w:rPr>
          <w:rStyle w:val="Zag11"/>
          <w:rFonts w:eastAsia="@Arial Unicode MS"/>
          <w:color w:val="auto"/>
        </w:rPr>
      </w:pPr>
      <w:r w:rsidRPr="00B51569">
        <w:rPr>
          <w:rStyle w:val="Zag11"/>
          <w:rFonts w:eastAsia="@Arial Unicode MS"/>
          <w:color w:val="auto"/>
        </w:rPr>
        <w:t>размещать сообщение в информационной образовательной среде образовательной организации;</w:t>
      </w:r>
    </w:p>
    <w:p w:rsidR="00884BAC" w:rsidRPr="00B51569" w:rsidRDefault="00884BAC" w:rsidP="00766370">
      <w:pPr>
        <w:pStyle w:val="a3"/>
        <w:numPr>
          <w:ilvl w:val="0"/>
          <w:numId w:val="48"/>
        </w:numPr>
        <w:tabs>
          <w:tab w:val="left" w:leader="dot" w:pos="567"/>
        </w:tabs>
        <w:spacing w:line="276" w:lineRule="auto"/>
        <w:ind w:left="0" w:firstLine="709"/>
        <w:rPr>
          <w:rFonts w:ascii="Times New Roman" w:hAnsi="Times New Roman"/>
          <w:color w:val="auto"/>
          <w:spacing w:val="2"/>
          <w:sz w:val="24"/>
          <w:szCs w:val="24"/>
        </w:rPr>
      </w:pPr>
      <w:r w:rsidRPr="00B51569">
        <w:rPr>
          <w:rStyle w:val="Zag11"/>
          <w:rFonts w:eastAsia="@Arial Unicode MS"/>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53A76" w:rsidRPr="00B51569" w:rsidRDefault="00653A76" w:rsidP="00CB70EE">
      <w:pPr>
        <w:pStyle w:val="a3"/>
        <w:spacing w:line="276" w:lineRule="auto"/>
        <w:ind w:firstLine="454"/>
        <w:rPr>
          <w:rFonts w:ascii="Times New Roman" w:hAnsi="Times New Roman"/>
          <w:b/>
          <w:iCs/>
          <w:color w:val="auto"/>
          <w:sz w:val="24"/>
          <w:szCs w:val="24"/>
        </w:rPr>
      </w:pPr>
      <w:r w:rsidRPr="00B51569">
        <w:rPr>
          <w:rFonts w:ascii="Times New Roman" w:hAnsi="Times New Roman"/>
          <w:b/>
          <w:iCs/>
          <w:color w:val="auto"/>
          <w:sz w:val="24"/>
          <w:szCs w:val="24"/>
        </w:rPr>
        <w:t>Выпускник получит возможность научиться:</w:t>
      </w:r>
    </w:p>
    <w:p w:rsidR="00653A76" w:rsidRPr="00B51569" w:rsidRDefault="00653A76" w:rsidP="00766370">
      <w:pPr>
        <w:pStyle w:val="ac"/>
        <w:numPr>
          <w:ilvl w:val="0"/>
          <w:numId w:val="25"/>
        </w:numPr>
        <w:spacing w:line="276" w:lineRule="auto"/>
        <w:ind w:left="0"/>
        <w:rPr>
          <w:rFonts w:ascii="Times New Roman" w:hAnsi="Times New Roman"/>
          <w:i/>
          <w:iCs/>
          <w:color w:val="auto"/>
          <w:sz w:val="24"/>
          <w:szCs w:val="24"/>
        </w:rPr>
      </w:pPr>
      <w:r w:rsidRPr="00B51569">
        <w:rPr>
          <w:rFonts w:ascii="Times New Roman" w:hAnsi="Times New Roman"/>
          <w:i/>
          <w:iCs/>
          <w:color w:val="auto"/>
          <w:sz w:val="24"/>
          <w:szCs w:val="24"/>
        </w:rPr>
        <w:t>представлять данные;</w:t>
      </w:r>
    </w:p>
    <w:p w:rsidR="00653A76" w:rsidRPr="00B51569" w:rsidRDefault="00653A76" w:rsidP="00766370">
      <w:pPr>
        <w:pStyle w:val="ac"/>
        <w:numPr>
          <w:ilvl w:val="0"/>
          <w:numId w:val="25"/>
        </w:numPr>
        <w:spacing w:line="276" w:lineRule="auto"/>
        <w:ind w:left="0"/>
        <w:rPr>
          <w:rFonts w:ascii="Times New Roman" w:hAnsi="Times New Roman"/>
          <w:i/>
          <w:iCs/>
          <w:color w:val="auto"/>
          <w:sz w:val="24"/>
          <w:szCs w:val="24"/>
        </w:rPr>
      </w:pPr>
      <w:r w:rsidRPr="00B51569">
        <w:rPr>
          <w:rFonts w:ascii="Times New Roman" w:hAnsi="Times New Roman"/>
          <w:i/>
          <w:iCs/>
          <w:color w:val="auto"/>
          <w:sz w:val="24"/>
          <w:szCs w:val="24"/>
        </w:rPr>
        <w:t>создавать музыкальные произведения с использованием компьютера и музыкальной клавиатуры, в том числе из готовых музыка</w:t>
      </w:r>
      <w:r w:rsidR="00611D3D" w:rsidRPr="00B51569">
        <w:rPr>
          <w:rFonts w:ascii="Times New Roman" w:hAnsi="Times New Roman"/>
          <w:i/>
          <w:iCs/>
          <w:color w:val="auto"/>
          <w:sz w:val="24"/>
          <w:szCs w:val="24"/>
        </w:rPr>
        <w:t>льных фрагментов и «музыкальных </w:t>
      </w:r>
      <w:r w:rsidRPr="00B51569">
        <w:rPr>
          <w:rFonts w:ascii="Times New Roman" w:hAnsi="Times New Roman"/>
          <w:i/>
          <w:iCs/>
          <w:color w:val="auto"/>
          <w:sz w:val="24"/>
          <w:szCs w:val="24"/>
        </w:rPr>
        <w:t>петель».</w:t>
      </w:r>
    </w:p>
    <w:p w:rsidR="00653A76" w:rsidRPr="00B51569" w:rsidRDefault="00611D3D" w:rsidP="00CB70EE">
      <w:pPr>
        <w:pStyle w:val="4"/>
        <w:spacing w:before="0" w:after="0" w:line="276" w:lineRule="auto"/>
        <w:ind w:firstLine="454"/>
        <w:jc w:val="both"/>
        <w:rPr>
          <w:rFonts w:ascii="Times New Roman" w:hAnsi="Times New Roman" w:cs="Times New Roman"/>
          <w:b/>
          <w:i w:val="0"/>
          <w:color w:val="auto"/>
          <w:sz w:val="24"/>
          <w:szCs w:val="24"/>
        </w:rPr>
      </w:pPr>
      <w:r w:rsidRPr="00B51569">
        <w:rPr>
          <w:rFonts w:ascii="Times New Roman" w:hAnsi="Times New Roman" w:cs="Times New Roman"/>
          <w:b/>
          <w:i w:val="0"/>
          <w:color w:val="auto"/>
          <w:sz w:val="24"/>
          <w:szCs w:val="24"/>
        </w:rPr>
        <w:t>Планирование деятельности, </w:t>
      </w:r>
      <w:r w:rsidR="00653A76" w:rsidRPr="00B51569">
        <w:rPr>
          <w:rFonts w:ascii="Times New Roman" w:hAnsi="Times New Roman" w:cs="Times New Roman"/>
          <w:b/>
          <w:i w:val="0"/>
          <w:color w:val="auto"/>
          <w:sz w:val="24"/>
          <w:szCs w:val="24"/>
        </w:rPr>
        <w:t>управление и организация</w:t>
      </w:r>
    </w:p>
    <w:p w:rsidR="00653A76" w:rsidRPr="00B51569" w:rsidRDefault="00653A76" w:rsidP="00CB70EE">
      <w:pPr>
        <w:pStyle w:val="a3"/>
        <w:spacing w:line="276" w:lineRule="auto"/>
        <w:ind w:firstLine="454"/>
        <w:rPr>
          <w:rFonts w:ascii="Times New Roman" w:hAnsi="Times New Roman"/>
          <w:b/>
          <w:color w:val="auto"/>
          <w:sz w:val="24"/>
          <w:szCs w:val="24"/>
        </w:rPr>
      </w:pPr>
      <w:r w:rsidRPr="00B51569">
        <w:rPr>
          <w:rFonts w:ascii="Times New Roman" w:hAnsi="Times New Roman"/>
          <w:b/>
          <w:color w:val="auto"/>
          <w:sz w:val="24"/>
          <w:szCs w:val="24"/>
        </w:rPr>
        <w:t>Выпускник научится:</w:t>
      </w:r>
    </w:p>
    <w:p w:rsidR="00653A76" w:rsidRPr="00B51569" w:rsidRDefault="00653A76" w:rsidP="00766370">
      <w:pPr>
        <w:pStyle w:val="ac"/>
        <w:numPr>
          <w:ilvl w:val="0"/>
          <w:numId w:val="26"/>
        </w:numPr>
        <w:spacing w:line="276" w:lineRule="auto"/>
        <w:ind w:left="0"/>
        <w:rPr>
          <w:rFonts w:ascii="Times New Roman" w:hAnsi="Times New Roman"/>
          <w:color w:val="auto"/>
          <w:sz w:val="24"/>
          <w:szCs w:val="24"/>
        </w:rPr>
      </w:pPr>
      <w:r w:rsidRPr="00B51569">
        <w:rPr>
          <w:rFonts w:ascii="Times New Roman" w:hAnsi="Times New Roman"/>
          <w:color w:val="auto"/>
          <w:spacing w:val="2"/>
          <w:sz w:val="24"/>
          <w:szCs w:val="24"/>
        </w:rPr>
        <w:t>создавать движущиеся модели и управлять ими в ком</w:t>
      </w:r>
      <w:r w:rsidRPr="00B51569">
        <w:rPr>
          <w:rFonts w:ascii="Times New Roman" w:hAnsi="Times New Roman"/>
          <w:color w:val="auto"/>
          <w:sz w:val="24"/>
          <w:szCs w:val="24"/>
        </w:rPr>
        <w:t>пьютерно управляемых средах</w:t>
      </w:r>
      <w:r w:rsidR="00E24AA0" w:rsidRPr="00B51569">
        <w:rPr>
          <w:rFonts w:ascii="Times New Roman" w:hAnsi="Times New Roman"/>
          <w:color w:val="auto"/>
          <w:sz w:val="24"/>
          <w:szCs w:val="24"/>
        </w:rPr>
        <w:t xml:space="preserve"> (</w:t>
      </w:r>
      <w:r w:rsidR="00A87A29" w:rsidRPr="00B51569">
        <w:rPr>
          <w:rFonts w:ascii="Times New Roman" w:hAnsi="Times New Roman"/>
          <w:color w:val="auto"/>
          <w:sz w:val="24"/>
          <w:szCs w:val="24"/>
        </w:rPr>
        <w:t xml:space="preserve">создание простейших </w:t>
      </w:r>
      <w:r w:rsidR="00E24AA0" w:rsidRPr="00B51569">
        <w:rPr>
          <w:rFonts w:ascii="Times New Roman" w:hAnsi="Times New Roman"/>
          <w:color w:val="auto"/>
          <w:sz w:val="24"/>
          <w:szCs w:val="24"/>
        </w:rPr>
        <w:t>робото</w:t>
      </w:r>
      <w:r w:rsidR="00A87A29" w:rsidRPr="00B51569">
        <w:rPr>
          <w:rFonts w:ascii="Times New Roman" w:hAnsi="Times New Roman"/>
          <w:color w:val="auto"/>
          <w:sz w:val="24"/>
          <w:szCs w:val="24"/>
        </w:rPr>
        <w:t>в</w:t>
      </w:r>
      <w:r w:rsidR="00E24AA0" w:rsidRPr="00B51569">
        <w:rPr>
          <w:rFonts w:ascii="Times New Roman" w:hAnsi="Times New Roman"/>
          <w:color w:val="auto"/>
          <w:sz w:val="24"/>
          <w:szCs w:val="24"/>
        </w:rPr>
        <w:t>)</w:t>
      </w:r>
      <w:r w:rsidRPr="00B51569">
        <w:rPr>
          <w:rFonts w:ascii="Times New Roman" w:hAnsi="Times New Roman"/>
          <w:color w:val="auto"/>
          <w:sz w:val="24"/>
          <w:szCs w:val="24"/>
        </w:rPr>
        <w:t>;</w:t>
      </w:r>
    </w:p>
    <w:p w:rsidR="00653A76" w:rsidRPr="00B51569" w:rsidRDefault="00653A76" w:rsidP="00766370">
      <w:pPr>
        <w:pStyle w:val="ac"/>
        <w:numPr>
          <w:ilvl w:val="0"/>
          <w:numId w:val="26"/>
        </w:numPr>
        <w:spacing w:line="276" w:lineRule="auto"/>
        <w:ind w:left="0"/>
        <w:rPr>
          <w:rFonts w:ascii="Times New Roman" w:hAnsi="Times New Roman"/>
          <w:color w:val="auto"/>
          <w:sz w:val="24"/>
          <w:szCs w:val="24"/>
        </w:rPr>
      </w:pPr>
      <w:r w:rsidRPr="00B51569">
        <w:rPr>
          <w:rFonts w:ascii="Times New Roman" w:hAnsi="Times New Roman"/>
          <w:color w:val="auto"/>
          <w:sz w:val="24"/>
          <w:szCs w:val="24"/>
        </w:rPr>
        <w:t xml:space="preserve">определять последовательность выполнения действий, составлять инструкции (простые алгоритмы) в несколько </w:t>
      </w:r>
      <w:r w:rsidR="00611D3D" w:rsidRPr="00B51569">
        <w:rPr>
          <w:rFonts w:ascii="Times New Roman" w:hAnsi="Times New Roman"/>
          <w:color w:val="auto"/>
          <w:sz w:val="24"/>
          <w:szCs w:val="24"/>
        </w:rPr>
        <w:t>действий, строить программы для компьютерного исполнителя с использованием </w:t>
      </w:r>
      <w:r w:rsidRPr="00B51569">
        <w:rPr>
          <w:rFonts w:ascii="Times New Roman" w:hAnsi="Times New Roman"/>
          <w:color w:val="auto"/>
          <w:sz w:val="24"/>
          <w:szCs w:val="24"/>
        </w:rPr>
        <w:t>конструкций последовательного выполнения и повторения;</w:t>
      </w:r>
    </w:p>
    <w:p w:rsidR="00653A76" w:rsidRPr="00B51569" w:rsidRDefault="00653A76" w:rsidP="00766370">
      <w:pPr>
        <w:pStyle w:val="ac"/>
        <w:numPr>
          <w:ilvl w:val="0"/>
          <w:numId w:val="26"/>
        </w:numPr>
        <w:spacing w:line="276" w:lineRule="auto"/>
        <w:ind w:left="0"/>
        <w:rPr>
          <w:rFonts w:ascii="Times New Roman" w:hAnsi="Times New Roman"/>
          <w:color w:val="auto"/>
          <w:sz w:val="24"/>
          <w:szCs w:val="24"/>
        </w:rPr>
      </w:pPr>
      <w:r w:rsidRPr="00B51569">
        <w:rPr>
          <w:rFonts w:ascii="Times New Roman" w:hAnsi="Times New Roman"/>
          <w:color w:val="auto"/>
          <w:spacing w:val="2"/>
          <w:sz w:val="24"/>
          <w:szCs w:val="24"/>
        </w:rPr>
        <w:t>планировать несложные исследования объектов и про</w:t>
      </w:r>
      <w:r w:rsidRPr="00B51569">
        <w:rPr>
          <w:rFonts w:ascii="Times New Roman" w:hAnsi="Times New Roman"/>
          <w:color w:val="auto"/>
          <w:sz w:val="24"/>
          <w:szCs w:val="24"/>
        </w:rPr>
        <w:t>цессов внешнего мира.</w:t>
      </w:r>
    </w:p>
    <w:p w:rsidR="00653A76" w:rsidRPr="00B51569" w:rsidRDefault="00653A76" w:rsidP="00CB70EE">
      <w:pPr>
        <w:pStyle w:val="a3"/>
        <w:spacing w:line="276" w:lineRule="auto"/>
        <w:ind w:firstLine="454"/>
        <w:rPr>
          <w:rFonts w:ascii="Times New Roman" w:hAnsi="Times New Roman"/>
          <w:b/>
          <w:iCs/>
          <w:color w:val="auto"/>
          <w:sz w:val="24"/>
          <w:szCs w:val="24"/>
        </w:rPr>
      </w:pPr>
      <w:r w:rsidRPr="00B51569">
        <w:rPr>
          <w:rFonts w:ascii="Times New Roman" w:hAnsi="Times New Roman"/>
          <w:b/>
          <w:iCs/>
          <w:color w:val="auto"/>
          <w:sz w:val="24"/>
          <w:szCs w:val="24"/>
        </w:rPr>
        <w:t>Выпускник получит возможность научиться:</w:t>
      </w:r>
    </w:p>
    <w:p w:rsidR="00653A76" w:rsidRPr="00B51569" w:rsidRDefault="00653A76" w:rsidP="00766370">
      <w:pPr>
        <w:pStyle w:val="ac"/>
        <w:numPr>
          <w:ilvl w:val="0"/>
          <w:numId w:val="27"/>
        </w:numPr>
        <w:spacing w:line="276" w:lineRule="auto"/>
        <w:ind w:left="0"/>
        <w:rPr>
          <w:rFonts w:ascii="Times New Roman" w:hAnsi="Times New Roman"/>
          <w:i/>
          <w:iCs/>
          <w:color w:val="auto"/>
          <w:sz w:val="24"/>
          <w:szCs w:val="24"/>
        </w:rPr>
      </w:pPr>
      <w:r w:rsidRPr="00B51569">
        <w:rPr>
          <w:rFonts w:ascii="Times New Roman" w:hAnsi="Times New Roman"/>
          <w:i/>
          <w:iCs/>
          <w:color w:val="auto"/>
          <w:sz w:val="24"/>
          <w:szCs w:val="24"/>
        </w:rPr>
        <w:t>проектировать несложные объекты и процессы реального мира, своей собственной деятельности и деятельности группы</w:t>
      </w:r>
      <w:r w:rsidR="009B0659" w:rsidRPr="00B51569">
        <w:rPr>
          <w:rFonts w:ascii="Times New Roman" w:hAnsi="Times New Roman"/>
          <w:i/>
          <w:iCs/>
          <w:color w:val="auto"/>
          <w:sz w:val="24"/>
          <w:szCs w:val="24"/>
        </w:rPr>
        <w:t xml:space="preserve">, </w:t>
      </w:r>
      <w:r w:rsidR="00CB6752" w:rsidRPr="00B51569">
        <w:rPr>
          <w:rFonts w:ascii="Times New Roman" w:hAnsi="Times New Roman"/>
          <w:i/>
          <w:iCs/>
          <w:color w:val="auto"/>
          <w:sz w:val="24"/>
          <w:szCs w:val="24"/>
        </w:rPr>
        <w:t>включая навыки роботехнического проектирования</w:t>
      </w:r>
    </w:p>
    <w:p w:rsidR="00884BAC" w:rsidRPr="00DC1601" w:rsidRDefault="00653A76" w:rsidP="00DC1601">
      <w:pPr>
        <w:pStyle w:val="ac"/>
        <w:numPr>
          <w:ilvl w:val="0"/>
          <w:numId w:val="27"/>
        </w:numPr>
        <w:spacing w:line="276" w:lineRule="auto"/>
        <w:ind w:left="0"/>
        <w:rPr>
          <w:rStyle w:val="Zag11"/>
          <w:rFonts w:ascii="Times New Roman" w:hAnsi="Times New Roman"/>
          <w:iCs/>
          <w:color w:val="auto"/>
          <w:sz w:val="24"/>
          <w:szCs w:val="24"/>
        </w:rPr>
      </w:pPr>
      <w:r w:rsidRPr="00B51569">
        <w:rPr>
          <w:rFonts w:ascii="Times New Roman" w:hAnsi="Times New Roman"/>
          <w:i/>
          <w:iCs/>
          <w:color w:val="auto"/>
          <w:sz w:val="24"/>
          <w:szCs w:val="24"/>
        </w:rPr>
        <w:t>моделировать объекты и процессы реального мира.</w:t>
      </w:r>
    </w:p>
    <w:p w:rsidR="00884BAC" w:rsidRPr="00B51569" w:rsidRDefault="00884BAC" w:rsidP="00DC1601">
      <w:pPr>
        <w:pStyle w:val="Zag1"/>
        <w:tabs>
          <w:tab w:val="left" w:leader="dot" w:pos="624"/>
        </w:tabs>
        <w:spacing w:after="0" w:line="276" w:lineRule="auto"/>
        <w:ind w:firstLine="0"/>
        <w:rPr>
          <w:rStyle w:val="Zag11"/>
          <w:rFonts w:ascii="Calibri" w:eastAsia="@Arial Unicode MS" w:hAnsi="Calibri"/>
          <w:b w:val="0"/>
          <w:bCs w:val="0"/>
          <w:color w:val="auto"/>
          <w:sz w:val="24"/>
          <w:lang w:val="ru-RU" w:eastAsia="en-US"/>
        </w:rPr>
      </w:pPr>
      <w:r w:rsidRPr="00B51569">
        <w:rPr>
          <w:rStyle w:val="Zag11"/>
          <w:rFonts w:eastAsia="@Arial Unicode MS"/>
          <w:color w:val="auto"/>
          <w:sz w:val="24"/>
          <w:lang w:val="ru-RU"/>
        </w:rPr>
        <w:t>Планируемые результаты и содержание образовательной области «Филология» на уровне начального общего образования</w:t>
      </w:r>
    </w:p>
    <w:p w:rsidR="00653A76" w:rsidRPr="00B51569" w:rsidRDefault="00653A76" w:rsidP="00766370">
      <w:pPr>
        <w:pStyle w:val="afe"/>
        <w:numPr>
          <w:ilvl w:val="2"/>
          <w:numId w:val="2"/>
        </w:numPr>
        <w:spacing w:line="276" w:lineRule="auto"/>
        <w:ind w:left="0" w:firstLine="0"/>
        <w:rPr>
          <w:sz w:val="24"/>
        </w:rPr>
      </w:pPr>
      <w:bookmarkStart w:id="33" w:name="_Toc288394061"/>
      <w:bookmarkStart w:id="34" w:name="_Toc288410528"/>
      <w:bookmarkStart w:id="35" w:name="_Toc288410657"/>
      <w:bookmarkStart w:id="36" w:name="_Toc424564303"/>
      <w:r w:rsidRPr="00B51569">
        <w:rPr>
          <w:sz w:val="24"/>
        </w:rPr>
        <w:t>Русский язык</w:t>
      </w:r>
      <w:bookmarkEnd w:id="33"/>
      <w:bookmarkEnd w:id="34"/>
      <w:bookmarkEnd w:id="35"/>
      <w:bookmarkEnd w:id="36"/>
    </w:p>
    <w:p w:rsidR="00653A76" w:rsidRPr="00B51569" w:rsidRDefault="00653A76" w:rsidP="00CB70EE">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 xml:space="preserve">В результате изучения курса русского языка обучающиеся </w:t>
      </w:r>
      <w:r w:rsidR="00C27132" w:rsidRPr="00B51569">
        <w:rPr>
          <w:rFonts w:ascii="Times New Roman" w:hAnsi="Times New Roman"/>
          <w:color w:val="auto"/>
          <w:spacing w:val="2"/>
          <w:sz w:val="24"/>
          <w:szCs w:val="24"/>
        </w:rPr>
        <w:t xml:space="preserve">при получении </w:t>
      </w:r>
      <w:r w:rsidRPr="00B51569">
        <w:rPr>
          <w:rFonts w:ascii="Times New Roman" w:hAnsi="Times New Roman"/>
          <w:color w:val="auto"/>
          <w:spacing w:val="2"/>
          <w:sz w:val="24"/>
          <w:szCs w:val="24"/>
        </w:rPr>
        <w:t>начального общего образования научатся осоз</w:t>
      </w:r>
      <w:r w:rsidRPr="00B51569">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w:t>
      </w:r>
      <w:r w:rsidR="00D30361" w:rsidRPr="00B51569">
        <w:rPr>
          <w:rFonts w:ascii="Times New Roman" w:hAnsi="Times New Roman"/>
          <w:color w:val="auto"/>
          <w:sz w:val="24"/>
          <w:szCs w:val="24"/>
        </w:rPr>
        <w:t>е</w:t>
      </w:r>
      <w:r w:rsidRPr="00B51569">
        <w:rPr>
          <w:rFonts w:ascii="Times New Roman" w:hAnsi="Times New Roman"/>
          <w:color w:val="auto"/>
          <w:sz w:val="24"/>
          <w:szCs w:val="24"/>
        </w:rPr>
        <w:t>т формиро</w:t>
      </w:r>
      <w:r w:rsidRPr="00B51569">
        <w:rPr>
          <w:rFonts w:ascii="Times New Roman" w:hAnsi="Times New Roman"/>
          <w:color w:val="auto"/>
          <w:spacing w:val="2"/>
          <w:sz w:val="24"/>
          <w:szCs w:val="24"/>
        </w:rPr>
        <w:t xml:space="preserve">ваться позитивное эмоционально­ценностное отношение к русскому и родному языкам, стремление к их грамотному </w:t>
      </w:r>
      <w:r w:rsidRPr="00B51569">
        <w:rPr>
          <w:rFonts w:ascii="Times New Roman" w:hAnsi="Times New Roman"/>
          <w:color w:val="auto"/>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B51569" w:rsidRDefault="00884BAC" w:rsidP="00CB70EE">
      <w:pPr>
        <w:tabs>
          <w:tab w:val="left" w:pos="142"/>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 xml:space="preserve">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w:t>
      </w:r>
      <w:r w:rsidRPr="00B51569">
        <w:rPr>
          <w:rStyle w:val="Zag11"/>
          <w:rFonts w:eastAsia="@Arial Unicode MS"/>
          <w:color w:val="auto"/>
        </w:rPr>
        <w:lastRenderedPageBreak/>
        <w:t>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B51569" w:rsidRDefault="00884BAC" w:rsidP="00CB70EE">
      <w:pPr>
        <w:tabs>
          <w:tab w:val="left" w:pos="142"/>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B51569" w:rsidRDefault="00884BAC" w:rsidP="00CB70EE">
      <w:pPr>
        <w:tabs>
          <w:tab w:val="left" w:pos="142"/>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Выпускник на уровне начального общего образования:</w:t>
      </w:r>
    </w:p>
    <w:p w:rsidR="00884BAC" w:rsidRPr="00B51569" w:rsidRDefault="00884BAC" w:rsidP="00CB70EE">
      <w:pPr>
        <w:tabs>
          <w:tab w:val="left" w:pos="142"/>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научится осознавать безошибочное письмо как одно из проявлений собственного уровня культуры;</w:t>
      </w:r>
    </w:p>
    <w:p w:rsidR="00884BAC" w:rsidRPr="00B51569" w:rsidRDefault="00884BAC" w:rsidP="00CB70EE">
      <w:pPr>
        <w:tabs>
          <w:tab w:val="left" w:pos="142"/>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884BAC" w:rsidRPr="00B51569" w:rsidRDefault="00884BAC" w:rsidP="00CB70EE">
      <w:pPr>
        <w:tabs>
          <w:tab w:val="left" w:pos="142"/>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884BAC" w:rsidRPr="00DC1601" w:rsidRDefault="00884BAC" w:rsidP="00DC1601">
      <w:pPr>
        <w:pStyle w:val="Zag3"/>
        <w:tabs>
          <w:tab w:val="left" w:pos="142"/>
          <w:tab w:val="left" w:leader="dot" w:pos="624"/>
        </w:tabs>
        <w:spacing w:after="0" w:line="276" w:lineRule="auto"/>
        <w:ind w:firstLine="709"/>
        <w:jc w:val="both"/>
        <w:rPr>
          <w:rFonts w:eastAsia="@Arial Unicode MS"/>
          <w:i w:val="0"/>
          <w:iCs w:val="0"/>
          <w:color w:val="auto"/>
          <w:lang w:val="ru-RU"/>
        </w:rPr>
      </w:pPr>
      <w:r w:rsidRPr="00B51569">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653A76" w:rsidRPr="00B51569" w:rsidRDefault="00653A76" w:rsidP="00CB70EE">
      <w:pPr>
        <w:pStyle w:val="4"/>
        <w:spacing w:before="0" w:after="0" w:line="276" w:lineRule="auto"/>
        <w:ind w:firstLine="454"/>
        <w:jc w:val="both"/>
        <w:rPr>
          <w:rFonts w:ascii="Times New Roman" w:hAnsi="Times New Roman" w:cs="Times New Roman"/>
          <w:i w:val="0"/>
          <w:color w:val="auto"/>
          <w:sz w:val="24"/>
          <w:szCs w:val="24"/>
        </w:rPr>
      </w:pPr>
      <w:r w:rsidRPr="00B51569">
        <w:rPr>
          <w:rFonts w:ascii="Times New Roman" w:hAnsi="Times New Roman" w:cs="Times New Roman"/>
          <w:i w:val="0"/>
          <w:color w:val="auto"/>
          <w:sz w:val="24"/>
          <w:szCs w:val="24"/>
        </w:rPr>
        <w:t>Содержательная линия «Система языка»</w:t>
      </w:r>
    </w:p>
    <w:p w:rsidR="00653A76" w:rsidRPr="00B51569" w:rsidRDefault="00653A76" w:rsidP="00CB70EE">
      <w:pPr>
        <w:pStyle w:val="a3"/>
        <w:spacing w:line="276" w:lineRule="auto"/>
        <w:ind w:firstLine="454"/>
        <w:rPr>
          <w:rFonts w:ascii="Times New Roman" w:hAnsi="Times New Roman"/>
          <w:color w:val="auto"/>
          <w:sz w:val="24"/>
          <w:szCs w:val="24"/>
        </w:rPr>
      </w:pPr>
      <w:r w:rsidRPr="00B51569">
        <w:rPr>
          <w:rFonts w:ascii="Times New Roman" w:hAnsi="Times New Roman"/>
          <w:b/>
          <w:bCs/>
          <w:iCs/>
          <w:color w:val="auto"/>
          <w:sz w:val="24"/>
          <w:szCs w:val="24"/>
        </w:rPr>
        <w:t>Раздел «Фонетика и графика»</w:t>
      </w:r>
    </w:p>
    <w:p w:rsidR="00653A76" w:rsidRPr="00B51569" w:rsidRDefault="00653A76" w:rsidP="00CB70EE">
      <w:pPr>
        <w:pStyle w:val="a3"/>
        <w:spacing w:line="276" w:lineRule="auto"/>
        <w:ind w:firstLine="454"/>
        <w:rPr>
          <w:rFonts w:ascii="Times New Roman" w:hAnsi="Times New Roman"/>
          <w:b/>
          <w:color w:val="auto"/>
          <w:sz w:val="24"/>
          <w:szCs w:val="24"/>
        </w:rPr>
      </w:pPr>
      <w:r w:rsidRPr="00B51569">
        <w:rPr>
          <w:rFonts w:ascii="Times New Roman" w:hAnsi="Times New Roman"/>
          <w:b/>
          <w:color w:val="auto"/>
          <w:sz w:val="24"/>
          <w:szCs w:val="24"/>
        </w:rPr>
        <w:t>Выпускник научится:</w:t>
      </w:r>
    </w:p>
    <w:p w:rsidR="00653A76" w:rsidRPr="00B51569" w:rsidRDefault="00653A76" w:rsidP="00766370">
      <w:pPr>
        <w:pStyle w:val="ac"/>
        <w:numPr>
          <w:ilvl w:val="0"/>
          <w:numId w:val="28"/>
        </w:numPr>
        <w:spacing w:line="276" w:lineRule="auto"/>
        <w:ind w:left="0"/>
        <w:rPr>
          <w:rFonts w:ascii="Times New Roman" w:hAnsi="Times New Roman"/>
          <w:color w:val="auto"/>
          <w:sz w:val="24"/>
          <w:szCs w:val="24"/>
        </w:rPr>
      </w:pPr>
      <w:r w:rsidRPr="00B51569">
        <w:rPr>
          <w:rFonts w:ascii="Times New Roman" w:hAnsi="Times New Roman"/>
          <w:color w:val="auto"/>
          <w:sz w:val="24"/>
          <w:szCs w:val="24"/>
        </w:rPr>
        <w:t>различать звуки и буквы;</w:t>
      </w:r>
    </w:p>
    <w:p w:rsidR="00653A76" w:rsidRPr="00B51569" w:rsidRDefault="00653A76" w:rsidP="00766370">
      <w:pPr>
        <w:pStyle w:val="ac"/>
        <w:numPr>
          <w:ilvl w:val="0"/>
          <w:numId w:val="28"/>
        </w:numPr>
        <w:spacing w:line="276" w:lineRule="auto"/>
        <w:ind w:left="0"/>
        <w:rPr>
          <w:rFonts w:ascii="Times New Roman" w:hAnsi="Times New Roman"/>
          <w:color w:val="auto"/>
          <w:sz w:val="24"/>
          <w:szCs w:val="24"/>
        </w:rPr>
      </w:pPr>
      <w:r w:rsidRPr="00B51569">
        <w:rPr>
          <w:rFonts w:ascii="Times New Roman" w:hAnsi="Times New Roman"/>
          <w:color w:val="auto"/>
          <w:sz w:val="24"/>
          <w:szCs w:val="24"/>
        </w:rPr>
        <w:t>характеризовать звуки русского языка: гласные ударные/</w:t>
      </w:r>
      <w:r w:rsidRPr="00B51569">
        <w:rPr>
          <w:rFonts w:ascii="Times New Roman" w:hAnsi="Times New Roman"/>
          <w:color w:val="auto"/>
          <w:spacing w:val="2"/>
          <w:sz w:val="24"/>
          <w:szCs w:val="24"/>
        </w:rPr>
        <w:t>безударные; согласные тв</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 xml:space="preserve">рдые/мягкие, парные/непарные </w:t>
      </w:r>
      <w:r w:rsidRPr="00B51569">
        <w:rPr>
          <w:rFonts w:ascii="Times New Roman" w:hAnsi="Times New Roman"/>
          <w:color w:val="auto"/>
          <w:sz w:val="24"/>
          <w:szCs w:val="24"/>
        </w:rPr>
        <w:t>тв</w:t>
      </w:r>
      <w:r w:rsidR="00D30361" w:rsidRPr="00B51569">
        <w:rPr>
          <w:rFonts w:ascii="Times New Roman" w:hAnsi="Times New Roman"/>
          <w:color w:val="auto"/>
          <w:sz w:val="24"/>
          <w:szCs w:val="24"/>
        </w:rPr>
        <w:t>е</w:t>
      </w:r>
      <w:r w:rsidRPr="00B51569">
        <w:rPr>
          <w:rFonts w:ascii="Times New Roman" w:hAnsi="Times New Roman"/>
          <w:color w:val="auto"/>
          <w:sz w:val="24"/>
          <w:szCs w:val="24"/>
        </w:rPr>
        <w:t>рдые и мягкие; согласные звонкие/глухие, парные/непарные звонкие и глухие;</w:t>
      </w:r>
    </w:p>
    <w:p w:rsidR="00653A76" w:rsidRPr="00B51569" w:rsidRDefault="00884BAC" w:rsidP="00766370">
      <w:pPr>
        <w:pStyle w:val="ac"/>
        <w:numPr>
          <w:ilvl w:val="0"/>
          <w:numId w:val="28"/>
        </w:numPr>
        <w:spacing w:line="276" w:lineRule="auto"/>
        <w:ind w:left="0"/>
        <w:rPr>
          <w:rFonts w:ascii="Times New Roman" w:hAnsi="Times New Roman"/>
          <w:color w:val="auto"/>
          <w:sz w:val="24"/>
          <w:szCs w:val="24"/>
        </w:rPr>
      </w:pPr>
      <w:r w:rsidRPr="00B51569">
        <w:rPr>
          <w:rFonts w:ascii="Times New Roman" w:hAnsi="Times New Roman"/>
          <w:color w:val="auto"/>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B51569">
        <w:rPr>
          <w:rFonts w:ascii="Times New Roman" w:hAnsi="Times New Roman"/>
          <w:color w:val="auto"/>
          <w:sz w:val="24"/>
          <w:szCs w:val="24"/>
        </w:rPr>
        <w:t>.</w:t>
      </w:r>
    </w:p>
    <w:p w:rsidR="00653A76" w:rsidRPr="00B51569" w:rsidRDefault="00653A76" w:rsidP="00CB70EE">
      <w:pPr>
        <w:pStyle w:val="a3"/>
        <w:spacing w:line="276" w:lineRule="auto"/>
        <w:ind w:firstLine="454"/>
        <w:rPr>
          <w:rFonts w:ascii="Times New Roman" w:hAnsi="Times New Roman"/>
          <w:b/>
          <w:bCs/>
          <w:iCs/>
          <w:color w:val="auto"/>
          <w:sz w:val="24"/>
          <w:szCs w:val="24"/>
        </w:rPr>
      </w:pPr>
      <w:r w:rsidRPr="00B51569">
        <w:rPr>
          <w:rFonts w:ascii="Times New Roman" w:hAnsi="Times New Roman"/>
          <w:b/>
          <w:iCs/>
          <w:color w:val="auto"/>
          <w:sz w:val="24"/>
          <w:szCs w:val="24"/>
        </w:rPr>
        <w:t>Выпускник получит возможность научиться</w:t>
      </w:r>
      <w:r w:rsidR="00884BAC" w:rsidRPr="00B51569">
        <w:rPr>
          <w:rFonts w:ascii="Times New Roman" w:hAnsi="Times New Roman"/>
          <w:color w:val="auto"/>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B51569">
        <w:rPr>
          <w:rFonts w:ascii="Times New Roman" w:hAnsi="Times New Roman"/>
          <w:iCs/>
          <w:color w:val="auto"/>
          <w:sz w:val="24"/>
          <w:szCs w:val="24"/>
        </w:rPr>
        <w:t>.</w:t>
      </w:r>
    </w:p>
    <w:p w:rsidR="00653A76" w:rsidRPr="00B51569" w:rsidRDefault="00653A76" w:rsidP="00CB70EE">
      <w:pPr>
        <w:pStyle w:val="a3"/>
        <w:spacing w:line="276" w:lineRule="auto"/>
        <w:ind w:firstLine="454"/>
        <w:rPr>
          <w:rFonts w:ascii="Times New Roman" w:hAnsi="Times New Roman"/>
          <w:iCs/>
          <w:color w:val="auto"/>
          <w:sz w:val="24"/>
          <w:szCs w:val="24"/>
        </w:rPr>
      </w:pPr>
      <w:r w:rsidRPr="00B51569">
        <w:rPr>
          <w:rFonts w:ascii="Times New Roman" w:hAnsi="Times New Roman"/>
          <w:b/>
          <w:bCs/>
          <w:iCs/>
          <w:color w:val="auto"/>
          <w:sz w:val="24"/>
          <w:szCs w:val="24"/>
        </w:rPr>
        <w:t>Раздел «Орфоэпия»</w:t>
      </w:r>
    </w:p>
    <w:p w:rsidR="00653A76" w:rsidRPr="00B51569" w:rsidRDefault="00653A76" w:rsidP="00CB70EE">
      <w:pPr>
        <w:pStyle w:val="a3"/>
        <w:spacing w:line="276" w:lineRule="auto"/>
        <w:ind w:firstLine="454"/>
        <w:rPr>
          <w:rFonts w:ascii="Times New Roman" w:hAnsi="Times New Roman"/>
          <w:b/>
          <w:color w:val="auto"/>
          <w:sz w:val="24"/>
          <w:szCs w:val="24"/>
        </w:rPr>
      </w:pPr>
      <w:r w:rsidRPr="00B51569">
        <w:rPr>
          <w:rFonts w:ascii="Times New Roman" w:hAnsi="Times New Roman"/>
          <w:b/>
          <w:iCs/>
          <w:color w:val="auto"/>
          <w:sz w:val="24"/>
          <w:szCs w:val="24"/>
        </w:rPr>
        <w:t>Выпускник получит возможность научиться:</w:t>
      </w:r>
    </w:p>
    <w:p w:rsidR="00653A76" w:rsidRPr="00B51569" w:rsidRDefault="00653A76" w:rsidP="00766370">
      <w:pPr>
        <w:pStyle w:val="af"/>
        <w:numPr>
          <w:ilvl w:val="0"/>
          <w:numId w:val="29"/>
        </w:numPr>
        <w:spacing w:line="276" w:lineRule="auto"/>
        <w:ind w:left="0"/>
        <w:rPr>
          <w:rFonts w:ascii="Times New Roman" w:hAnsi="Times New Roman"/>
          <w:i w:val="0"/>
          <w:color w:val="auto"/>
          <w:sz w:val="24"/>
          <w:szCs w:val="24"/>
        </w:rPr>
      </w:pPr>
      <w:r w:rsidRPr="00B51569">
        <w:rPr>
          <w:rFonts w:ascii="Times New Roman" w:hAnsi="Times New Roman"/>
          <w:i w:val="0"/>
          <w:color w:val="auto"/>
          <w:spacing w:val="2"/>
          <w:sz w:val="24"/>
          <w:szCs w:val="24"/>
        </w:rPr>
        <w:lastRenderedPageBreak/>
        <w:t xml:space="preserve">соблюдать нормы русского и родного литературного </w:t>
      </w:r>
      <w:r w:rsidRPr="00B51569">
        <w:rPr>
          <w:rFonts w:ascii="Times New Roman" w:hAnsi="Times New Roman"/>
          <w:i w:val="0"/>
          <w:color w:val="auto"/>
          <w:sz w:val="24"/>
          <w:szCs w:val="24"/>
        </w:rPr>
        <w:t xml:space="preserve">языка в собственной речи и оценивать соблюдение этих </w:t>
      </w:r>
      <w:r w:rsidRPr="00B51569">
        <w:rPr>
          <w:rFonts w:ascii="Times New Roman" w:hAnsi="Times New Roman"/>
          <w:i w:val="0"/>
          <w:color w:val="auto"/>
          <w:spacing w:val="-2"/>
          <w:sz w:val="24"/>
          <w:szCs w:val="24"/>
        </w:rPr>
        <w:t>норм в речи собеседников (в объ</w:t>
      </w:r>
      <w:r w:rsidR="00D30361" w:rsidRPr="00B51569">
        <w:rPr>
          <w:rFonts w:ascii="Times New Roman" w:hAnsi="Times New Roman"/>
          <w:i w:val="0"/>
          <w:color w:val="auto"/>
          <w:spacing w:val="-2"/>
          <w:sz w:val="24"/>
          <w:szCs w:val="24"/>
        </w:rPr>
        <w:t>е</w:t>
      </w:r>
      <w:r w:rsidRPr="00B51569">
        <w:rPr>
          <w:rFonts w:ascii="Times New Roman" w:hAnsi="Times New Roman"/>
          <w:i w:val="0"/>
          <w:color w:val="auto"/>
          <w:spacing w:val="-2"/>
          <w:sz w:val="24"/>
          <w:szCs w:val="24"/>
        </w:rPr>
        <w:t>ме представленного в учеб</w:t>
      </w:r>
      <w:r w:rsidRPr="00B51569">
        <w:rPr>
          <w:rFonts w:ascii="Times New Roman" w:hAnsi="Times New Roman"/>
          <w:i w:val="0"/>
          <w:color w:val="auto"/>
          <w:sz w:val="24"/>
          <w:szCs w:val="24"/>
        </w:rPr>
        <w:t>нике материала);</w:t>
      </w:r>
    </w:p>
    <w:p w:rsidR="00653A76" w:rsidRPr="00B51569" w:rsidRDefault="00653A76" w:rsidP="00766370">
      <w:pPr>
        <w:pStyle w:val="af"/>
        <w:numPr>
          <w:ilvl w:val="0"/>
          <w:numId w:val="29"/>
        </w:numPr>
        <w:spacing w:line="276" w:lineRule="auto"/>
        <w:ind w:left="0"/>
        <w:rPr>
          <w:rFonts w:ascii="Times New Roman" w:hAnsi="Times New Roman"/>
          <w:i w:val="0"/>
          <w:color w:val="auto"/>
          <w:sz w:val="24"/>
          <w:szCs w:val="24"/>
        </w:rPr>
      </w:pPr>
      <w:r w:rsidRPr="00B51569">
        <w:rPr>
          <w:rFonts w:ascii="Times New Roman" w:hAnsi="Times New Roman"/>
          <w:i w:val="0"/>
          <w:color w:val="auto"/>
          <w:spacing w:val="2"/>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B51569">
        <w:rPr>
          <w:rFonts w:ascii="Times New Roman" w:hAnsi="Times New Roman"/>
          <w:i w:val="0"/>
          <w:color w:val="auto"/>
          <w:sz w:val="24"/>
          <w:szCs w:val="24"/>
        </w:rPr>
        <w:t>к учителю, родителям и</w:t>
      </w:r>
      <w:r w:rsidRPr="00B51569">
        <w:rPr>
          <w:rFonts w:ascii="Times New Roman" w:hAnsi="Times New Roman"/>
          <w:i w:val="0"/>
          <w:color w:val="auto"/>
          <w:sz w:val="24"/>
          <w:szCs w:val="24"/>
        </w:rPr>
        <w:t> </w:t>
      </w:r>
      <w:r w:rsidRPr="00B51569">
        <w:rPr>
          <w:rFonts w:ascii="Times New Roman" w:hAnsi="Times New Roman"/>
          <w:i w:val="0"/>
          <w:color w:val="auto"/>
          <w:sz w:val="24"/>
          <w:szCs w:val="24"/>
        </w:rPr>
        <w:t>др.</w:t>
      </w:r>
    </w:p>
    <w:p w:rsidR="00653A76" w:rsidRPr="00B51569" w:rsidRDefault="00653A76" w:rsidP="00CB70EE">
      <w:pPr>
        <w:pStyle w:val="a3"/>
        <w:spacing w:line="276" w:lineRule="auto"/>
        <w:ind w:firstLine="454"/>
        <w:rPr>
          <w:rFonts w:ascii="Times New Roman" w:hAnsi="Times New Roman"/>
          <w:color w:val="auto"/>
          <w:sz w:val="24"/>
          <w:szCs w:val="24"/>
        </w:rPr>
      </w:pPr>
      <w:r w:rsidRPr="00B51569">
        <w:rPr>
          <w:rFonts w:ascii="Times New Roman" w:hAnsi="Times New Roman"/>
          <w:b/>
          <w:bCs/>
          <w:iCs/>
          <w:color w:val="auto"/>
          <w:sz w:val="24"/>
          <w:szCs w:val="24"/>
        </w:rPr>
        <w:t>Раздел «Состав слова (морфемика)»</w:t>
      </w:r>
    </w:p>
    <w:p w:rsidR="00653A76" w:rsidRPr="00B51569" w:rsidRDefault="00653A76" w:rsidP="00CB70EE">
      <w:pPr>
        <w:pStyle w:val="a3"/>
        <w:spacing w:line="276" w:lineRule="auto"/>
        <w:ind w:firstLine="454"/>
        <w:rPr>
          <w:rFonts w:ascii="Times New Roman" w:hAnsi="Times New Roman"/>
          <w:b/>
          <w:color w:val="auto"/>
          <w:sz w:val="24"/>
          <w:szCs w:val="24"/>
        </w:rPr>
      </w:pPr>
      <w:r w:rsidRPr="00B51569">
        <w:rPr>
          <w:rFonts w:ascii="Times New Roman" w:hAnsi="Times New Roman"/>
          <w:b/>
          <w:color w:val="auto"/>
          <w:sz w:val="24"/>
          <w:szCs w:val="24"/>
        </w:rPr>
        <w:t>Выпускник научится:</w:t>
      </w:r>
    </w:p>
    <w:p w:rsidR="00653A76" w:rsidRPr="00B51569" w:rsidRDefault="00653A76" w:rsidP="00CB70EE">
      <w:pPr>
        <w:pStyle w:val="21"/>
        <w:spacing w:line="276" w:lineRule="auto"/>
        <w:rPr>
          <w:sz w:val="24"/>
        </w:rPr>
      </w:pPr>
      <w:r w:rsidRPr="00B51569">
        <w:rPr>
          <w:sz w:val="24"/>
        </w:rPr>
        <w:t>различать изменяемые и неизменяемые слова;</w:t>
      </w:r>
    </w:p>
    <w:p w:rsidR="00653A76" w:rsidRPr="00B51569" w:rsidRDefault="00653A76" w:rsidP="00CB70EE">
      <w:pPr>
        <w:pStyle w:val="21"/>
        <w:spacing w:line="276" w:lineRule="auto"/>
        <w:rPr>
          <w:sz w:val="24"/>
        </w:rPr>
      </w:pPr>
      <w:r w:rsidRPr="00B51569">
        <w:rPr>
          <w:spacing w:val="2"/>
          <w:sz w:val="24"/>
        </w:rPr>
        <w:t xml:space="preserve">различать родственные (однокоренные) слова и формы </w:t>
      </w:r>
      <w:r w:rsidRPr="00B51569">
        <w:rPr>
          <w:sz w:val="24"/>
        </w:rPr>
        <w:t>слова;</w:t>
      </w:r>
    </w:p>
    <w:p w:rsidR="00653A76" w:rsidRPr="00B51569" w:rsidRDefault="00653A76" w:rsidP="00CB70EE">
      <w:pPr>
        <w:pStyle w:val="21"/>
        <w:spacing w:line="276" w:lineRule="auto"/>
        <w:rPr>
          <w:sz w:val="24"/>
        </w:rPr>
      </w:pPr>
      <w:r w:rsidRPr="00B51569">
        <w:rPr>
          <w:sz w:val="24"/>
        </w:rPr>
        <w:t>находить в словах с однозначно выделяемыми морфемами окончание, корень, приставку, суффикс.</w:t>
      </w:r>
    </w:p>
    <w:p w:rsidR="00884BAC" w:rsidRPr="00B51569" w:rsidRDefault="00653A76" w:rsidP="00CB70EE">
      <w:pPr>
        <w:pStyle w:val="a3"/>
        <w:spacing w:line="276" w:lineRule="auto"/>
        <w:ind w:firstLine="709"/>
        <w:rPr>
          <w:rFonts w:ascii="Times New Roman" w:hAnsi="Times New Roman"/>
          <w:i/>
          <w:iCs/>
          <w:color w:val="auto"/>
          <w:sz w:val="24"/>
          <w:szCs w:val="24"/>
        </w:rPr>
      </w:pPr>
      <w:r w:rsidRPr="00B51569">
        <w:rPr>
          <w:rFonts w:ascii="Times New Roman" w:hAnsi="Times New Roman"/>
          <w:b/>
          <w:iCs/>
          <w:color w:val="auto"/>
          <w:sz w:val="24"/>
          <w:szCs w:val="24"/>
        </w:rPr>
        <w:t>Выпускник получит возможность научиться</w:t>
      </w:r>
    </w:p>
    <w:p w:rsidR="00884BAC" w:rsidRPr="00B51569" w:rsidRDefault="00884BAC" w:rsidP="00766370">
      <w:pPr>
        <w:pStyle w:val="a3"/>
        <w:numPr>
          <w:ilvl w:val="0"/>
          <w:numId w:val="49"/>
        </w:numPr>
        <w:spacing w:line="276" w:lineRule="auto"/>
        <w:ind w:left="0" w:firstLine="709"/>
        <w:rPr>
          <w:rFonts w:ascii="Times New Roman" w:hAnsi="Times New Roman"/>
          <w:i/>
          <w:iCs/>
          <w:color w:val="auto"/>
          <w:sz w:val="24"/>
          <w:szCs w:val="24"/>
        </w:rPr>
      </w:pPr>
      <w:r w:rsidRPr="00B51569">
        <w:rPr>
          <w:rFonts w:ascii="Times New Roman" w:hAnsi="Times New Roman"/>
          <w:i/>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884BAC" w:rsidRPr="00B51569" w:rsidRDefault="00884BAC" w:rsidP="00766370">
      <w:pPr>
        <w:pStyle w:val="a3"/>
        <w:numPr>
          <w:ilvl w:val="0"/>
          <w:numId w:val="49"/>
        </w:numPr>
        <w:spacing w:line="276" w:lineRule="auto"/>
        <w:ind w:left="0" w:firstLine="709"/>
        <w:rPr>
          <w:rFonts w:ascii="Times New Roman" w:hAnsi="Times New Roman"/>
          <w:i/>
          <w:iCs/>
          <w:color w:val="auto"/>
          <w:sz w:val="24"/>
          <w:szCs w:val="24"/>
        </w:rPr>
      </w:pPr>
      <w:r w:rsidRPr="00B51569">
        <w:rPr>
          <w:rFonts w:ascii="Times New Roman" w:hAnsi="Times New Roman"/>
          <w:i/>
          <w:iCs/>
          <w:color w:val="auto"/>
          <w:sz w:val="24"/>
          <w:szCs w:val="24"/>
        </w:rPr>
        <w:t>использовать результаты выполненного морфемного анализа для решения орфографических и/или речевых задач.</w:t>
      </w:r>
    </w:p>
    <w:p w:rsidR="00653A76" w:rsidRPr="00B51569" w:rsidRDefault="00653A76" w:rsidP="00CB70EE">
      <w:pPr>
        <w:pStyle w:val="a3"/>
        <w:spacing w:line="276" w:lineRule="auto"/>
        <w:ind w:firstLine="454"/>
        <w:rPr>
          <w:rFonts w:ascii="Times New Roman" w:hAnsi="Times New Roman"/>
          <w:b/>
          <w:bCs/>
          <w:iCs/>
          <w:color w:val="auto"/>
          <w:sz w:val="24"/>
          <w:szCs w:val="24"/>
        </w:rPr>
      </w:pPr>
    </w:p>
    <w:p w:rsidR="00653A76" w:rsidRPr="00B51569" w:rsidRDefault="00653A76" w:rsidP="00CB70EE">
      <w:pPr>
        <w:pStyle w:val="a3"/>
        <w:spacing w:line="276" w:lineRule="auto"/>
        <w:ind w:firstLine="454"/>
        <w:rPr>
          <w:rFonts w:ascii="Times New Roman" w:hAnsi="Times New Roman"/>
          <w:color w:val="auto"/>
          <w:sz w:val="24"/>
          <w:szCs w:val="24"/>
        </w:rPr>
      </w:pPr>
      <w:r w:rsidRPr="00B51569">
        <w:rPr>
          <w:rFonts w:ascii="Times New Roman" w:hAnsi="Times New Roman"/>
          <w:b/>
          <w:bCs/>
          <w:iCs/>
          <w:color w:val="auto"/>
          <w:sz w:val="24"/>
          <w:szCs w:val="24"/>
        </w:rPr>
        <w:t>Раздел «Лексика»</w:t>
      </w:r>
    </w:p>
    <w:p w:rsidR="00653A76" w:rsidRPr="00B51569" w:rsidRDefault="00653A76" w:rsidP="00CB70EE">
      <w:pPr>
        <w:pStyle w:val="a3"/>
        <w:spacing w:line="276" w:lineRule="auto"/>
        <w:ind w:firstLine="454"/>
        <w:rPr>
          <w:rFonts w:ascii="Times New Roman" w:hAnsi="Times New Roman"/>
          <w:b/>
          <w:color w:val="auto"/>
          <w:sz w:val="24"/>
          <w:szCs w:val="24"/>
        </w:rPr>
      </w:pPr>
      <w:r w:rsidRPr="00B51569">
        <w:rPr>
          <w:rFonts w:ascii="Times New Roman" w:hAnsi="Times New Roman"/>
          <w:b/>
          <w:color w:val="auto"/>
          <w:sz w:val="24"/>
          <w:szCs w:val="24"/>
        </w:rPr>
        <w:t>Выпускник научится:</w:t>
      </w:r>
    </w:p>
    <w:p w:rsidR="00653A76" w:rsidRPr="00B51569" w:rsidRDefault="00653A76" w:rsidP="00CB70EE">
      <w:pPr>
        <w:pStyle w:val="21"/>
        <w:spacing w:line="276" w:lineRule="auto"/>
        <w:rPr>
          <w:sz w:val="24"/>
        </w:rPr>
      </w:pPr>
      <w:r w:rsidRPr="00B51569">
        <w:rPr>
          <w:sz w:val="24"/>
        </w:rPr>
        <w:t>выявлять слова, значение которых требует уточнения;</w:t>
      </w:r>
    </w:p>
    <w:p w:rsidR="00884BAC" w:rsidRPr="00B51569" w:rsidRDefault="00653A76" w:rsidP="00CB70EE">
      <w:pPr>
        <w:pStyle w:val="21"/>
        <w:spacing w:line="276" w:lineRule="auto"/>
        <w:rPr>
          <w:sz w:val="24"/>
        </w:rPr>
      </w:pPr>
      <w:r w:rsidRPr="00B51569">
        <w:rPr>
          <w:sz w:val="24"/>
        </w:rPr>
        <w:t>определять значение слова по тексту или уточнять с помощью толкового словаря</w:t>
      </w:r>
    </w:p>
    <w:p w:rsidR="00653A76" w:rsidRPr="00B51569" w:rsidRDefault="00884BAC" w:rsidP="00CB70EE">
      <w:pPr>
        <w:pStyle w:val="21"/>
        <w:spacing w:line="276" w:lineRule="auto"/>
        <w:rPr>
          <w:sz w:val="24"/>
        </w:rPr>
      </w:pPr>
      <w:r w:rsidRPr="00B51569">
        <w:rPr>
          <w:sz w:val="24"/>
        </w:rPr>
        <w:t>подбирать синонимы для устранения повторов в тексте</w:t>
      </w:r>
      <w:r w:rsidR="00653A76" w:rsidRPr="00B51569">
        <w:rPr>
          <w:sz w:val="24"/>
        </w:rPr>
        <w:t>.</w:t>
      </w:r>
    </w:p>
    <w:p w:rsidR="00653A76" w:rsidRPr="00B51569" w:rsidRDefault="00653A76" w:rsidP="00CB70EE">
      <w:pPr>
        <w:pStyle w:val="21"/>
        <w:numPr>
          <w:ilvl w:val="0"/>
          <w:numId w:val="0"/>
        </w:numPr>
        <w:spacing w:line="276" w:lineRule="auto"/>
        <w:ind w:left="426"/>
        <w:rPr>
          <w:b/>
          <w:sz w:val="24"/>
        </w:rPr>
      </w:pPr>
      <w:r w:rsidRPr="00B51569">
        <w:rPr>
          <w:b/>
          <w:iCs/>
          <w:sz w:val="24"/>
        </w:rPr>
        <w:t>Выпускник получит возможность научиться:</w:t>
      </w:r>
    </w:p>
    <w:p w:rsidR="00653A76" w:rsidRPr="00B51569" w:rsidRDefault="00653A76" w:rsidP="00CB70EE">
      <w:pPr>
        <w:pStyle w:val="21"/>
        <w:spacing w:line="276" w:lineRule="auto"/>
        <w:rPr>
          <w:i/>
          <w:sz w:val="24"/>
        </w:rPr>
      </w:pPr>
      <w:r w:rsidRPr="00B51569">
        <w:rPr>
          <w:i/>
          <w:spacing w:val="2"/>
          <w:sz w:val="24"/>
        </w:rPr>
        <w:t xml:space="preserve">подбирать антонимы для точной характеристики </w:t>
      </w:r>
      <w:r w:rsidRPr="00B51569">
        <w:rPr>
          <w:i/>
          <w:sz w:val="24"/>
        </w:rPr>
        <w:t>предметов при их сравнении;</w:t>
      </w:r>
    </w:p>
    <w:p w:rsidR="00653A76" w:rsidRPr="00B51569" w:rsidRDefault="00653A76" w:rsidP="00CB70EE">
      <w:pPr>
        <w:pStyle w:val="21"/>
        <w:spacing w:line="276" w:lineRule="auto"/>
        <w:rPr>
          <w:i/>
          <w:sz w:val="24"/>
        </w:rPr>
      </w:pPr>
      <w:r w:rsidRPr="00B51569">
        <w:rPr>
          <w:i/>
          <w:spacing w:val="2"/>
          <w:sz w:val="24"/>
        </w:rPr>
        <w:t xml:space="preserve">различать употребление в тексте слов в прямом и </w:t>
      </w:r>
      <w:r w:rsidRPr="00B51569">
        <w:rPr>
          <w:i/>
          <w:sz w:val="24"/>
        </w:rPr>
        <w:t>переносном значении (простые случаи);</w:t>
      </w:r>
    </w:p>
    <w:p w:rsidR="00653A76" w:rsidRPr="00B51569" w:rsidRDefault="00653A76" w:rsidP="00CB70EE">
      <w:pPr>
        <w:pStyle w:val="21"/>
        <w:spacing w:line="276" w:lineRule="auto"/>
        <w:rPr>
          <w:i/>
          <w:sz w:val="24"/>
        </w:rPr>
      </w:pPr>
      <w:r w:rsidRPr="00B51569">
        <w:rPr>
          <w:i/>
          <w:sz w:val="24"/>
        </w:rPr>
        <w:t>оценивать уместность использования слов в тексте;</w:t>
      </w:r>
    </w:p>
    <w:p w:rsidR="00653A76" w:rsidRPr="00B51569" w:rsidRDefault="00653A76" w:rsidP="00CB70EE">
      <w:pPr>
        <w:pStyle w:val="21"/>
        <w:spacing w:line="276" w:lineRule="auto"/>
        <w:rPr>
          <w:i/>
          <w:sz w:val="24"/>
        </w:rPr>
      </w:pPr>
      <w:r w:rsidRPr="00B51569">
        <w:rPr>
          <w:i/>
          <w:sz w:val="24"/>
        </w:rPr>
        <w:t>выбирать слова из ряда предложенных для успешного решения коммуникативной задачи.</w:t>
      </w:r>
    </w:p>
    <w:p w:rsidR="00653A76" w:rsidRPr="00B51569" w:rsidRDefault="00653A76" w:rsidP="00CB70EE">
      <w:pPr>
        <w:pStyle w:val="a3"/>
        <w:spacing w:line="276" w:lineRule="auto"/>
        <w:ind w:firstLine="454"/>
        <w:rPr>
          <w:rFonts w:ascii="Times New Roman" w:hAnsi="Times New Roman"/>
          <w:color w:val="auto"/>
          <w:sz w:val="24"/>
          <w:szCs w:val="24"/>
        </w:rPr>
      </w:pPr>
      <w:r w:rsidRPr="00B51569">
        <w:rPr>
          <w:rFonts w:ascii="Times New Roman" w:hAnsi="Times New Roman"/>
          <w:b/>
          <w:bCs/>
          <w:iCs/>
          <w:color w:val="auto"/>
          <w:sz w:val="24"/>
          <w:szCs w:val="24"/>
        </w:rPr>
        <w:t>Раздел «Морфология»</w:t>
      </w:r>
    </w:p>
    <w:p w:rsidR="00653A76" w:rsidRPr="00B51569" w:rsidRDefault="00653A76" w:rsidP="00CB70EE">
      <w:pPr>
        <w:pStyle w:val="a3"/>
        <w:spacing w:line="276" w:lineRule="auto"/>
        <w:ind w:firstLine="454"/>
        <w:rPr>
          <w:rFonts w:ascii="Times New Roman" w:hAnsi="Times New Roman"/>
          <w:b/>
          <w:color w:val="auto"/>
          <w:sz w:val="24"/>
          <w:szCs w:val="24"/>
        </w:rPr>
      </w:pPr>
      <w:r w:rsidRPr="00B51569">
        <w:rPr>
          <w:rFonts w:ascii="Times New Roman" w:hAnsi="Times New Roman"/>
          <w:b/>
          <w:color w:val="auto"/>
          <w:sz w:val="24"/>
          <w:szCs w:val="24"/>
        </w:rPr>
        <w:t>Выпускник научится:</w:t>
      </w:r>
    </w:p>
    <w:p w:rsidR="00884BAC" w:rsidRPr="00B51569" w:rsidRDefault="00884BAC" w:rsidP="00CB70EE">
      <w:pPr>
        <w:pStyle w:val="21"/>
        <w:spacing w:line="276" w:lineRule="auto"/>
        <w:rPr>
          <w:sz w:val="24"/>
        </w:rPr>
      </w:pPr>
      <w:r w:rsidRPr="00B51569">
        <w:rPr>
          <w:sz w:val="24"/>
        </w:rPr>
        <w:t>распознавать грамматические признаки слов;</w:t>
      </w:r>
    </w:p>
    <w:p w:rsidR="00653A76" w:rsidRPr="00B51569" w:rsidRDefault="00884BAC" w:rsidP="00CB70EE">
      <w:pPr>
        <w:pStyle w:val="21"/>
        <w:spacing w:line="276" w:lineRule="auto"/>
        <w:rPr>
          <w:sz w:val="24"/>
        </w:rPr>
      </w:pPr>
      <w:r w:rsidRPr="00B51569">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B51569">
        <w:rPr>
          <w:sz w:val="24"/>
        </w:rPr>
        <w:t>.</w:t>
      </w:r>
    </w:p>
    <w:p w:rsidR="00653A76" w:rsidRPr="00B51569" w:rsidRDefault="00653A76" w:rsidP="00CB70EE">
      <w:pPr>
        <w:pStyle w:val="21"/>
        <w:numPr>
          <w:ilvl w:val="0"/>
          <w:numId w:val="0"/>
        </w:numPr>
        <w:spacing w:line="276" w:lineRule="auto"/>
        <w:ind w:left="426"/>
        <w:rPr>
          <w:b/>
          <w:sz w:val="24"/>
        </w:rPr>
      </w:pPr>
      <w:r w:rsidRPr="00B51569">
        <w:rPr>
          <w:b/>
          <w:iCs/>
          <w:sz w:val="24"/>
        </w:rPr>
        <w:t>Выпускник получит возможность научиться:</w:t>
      </w:r>
    </w:p>
    <w:p w:rsidR="00653A76" w:rsidRPr="00B51569" w:rsidRDefault="00653A76" w:rsidP="00CB70EE">
      <w:pPr>
        <w:pStyle w:val="21"/>
        <w:spacing w:line="276" w:lineRule="auto"/>
        <w:rPr>
          <w:i/>
          <w:iCs/>
          <w:sz w:val="24"/>
        </w:rPr>
      </w:pPr>
      <w:r w:rsidRPr="00B51569">
        <w:rPr>
          <w:i/>
          <w:iCs/>
          <w:spacing w:val="2"/>
          <w:sz w:val="24"/>
        </w:rPr>
        <w:t>проводить морфологический разбор им</w:t>
      </w:r>
      <w:r w:rsidR="00D30361" w:rsidRPr="00B51569">
        <w:rPr>
          <w:i/>
          <w:iCs/>
          <w:spacing w:val="2"/>
          <w:sz w:val="24"/>
        </w:rPr>
        <w:t>е</w:t>
      </w:r>
      <w:r w:rsidRPr="00B51569">
        <w:rPr>
          <w:i/>
          <w:iCs/>
          <w:spacing w:val="2"/>
          <w:sz w:val="24"/>
        </w:rPr>
        <w:t>н существи</w:t>
      </w:r>
      <w:r w:rsidRPr="00B51569">
        <w:rPr>
          <w:i/>
          <w:iCs/>
          <w:sz w:val="24"/>
        </w:rPr>
        <w:t>тельных, им</w:t>
      </w:r>
      <w:r w:rsidR="00D30361" w:rsidRPr="00B51569">
        <w:rPr>
          <w:i/>
          <w:iCs/>
          <w:sz w:val="24"/>
        </w:rPr>
        <w:t>е</w:t>
      </w:r>
      <w:r w:rsidRPr="00B51569">
        <w:rPr>
          <w:i/>
          <w:iCs/>
          <w:sz w:val="24"/>
        </w:rPr>
        <w:t>н прилагательных, глаголов по предложенно</w:t>
      </w:r>
      <w:r w:rsidRPr="00B51569">
        <w:rPr>
          <w:i/>
          <w:iCs/>
          <w:spacing w:val="2"/>
          <w:sz w:val="24"/>
        </w:rPr>
        <w:t>му в учебнике алгоритму; оценивать правильность про</w:t>
      </w:r>
      <w:r w:rsidRPr="00B51569">
        <w:rPr>
          <w:i/>
          <w:iCs/>
          <w:sz w:val="24"/>
        </w:rPr>
        <w:t>ведения морфологического разбора;</w:t>
      </w:r>
    </w:p>
    <w:p w:rsidR="00653A76" w:rsidRPr="00B51569" w:rsidRDefault="00653A76" w:rsidP="00CB70EE">
      <w:pPr>
        <w:pStyle w:val="21"/>
        <w:spacing w:line="276" w:lineRule="auto"/>
        <w:rPr>
          <w:i/>
          <w:iCs/>
          <w:sz w:val="24"/>
        </w:rPr>
      </w:pPr>
      <w:r w:rsidRPr="00B51569">
        <w:rPr>
          <w:i/>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B51569">
        <w:rPr>
          <w:b/>
          <w:bCs/>
          <w:i/>
          <w:iCs/>
          <w:sz w:val="24"/>
        </w:rPr>
        <w:t xml:space="preserve">и, а, но, </w:t>
      </w:r>
      <w:r w:rsidRPr="00B51569">
        <w:rPr>
          <w:i/>
          <w:iCs/>
          <w:sz w:val="24"/>
        </w:rPr>
        <w:t xml:space="preserve">частицу </w:t>
      </w:r>
      <w:r w:rsidRPr="00B51569">
        <w:rPr>
          <w:b/>
          <w:bCs/>
          <w:i/>
          <w:iCs/>
          <w:sz w:val="24"/>
        </w:rPr>
        <w:t>не</w:t>
      </w:r>
      <w:r w:rsidRPr="00B51569">
        <w:rPr>
          <w:i/>
          <w:iCs/>
          <w:sz w:val="24"/>
        </w:rPr>
        <w:t xml:space="preserve"> при глаголах.</w:t>
      </w:r>
    </w:p>
    <w:p w:rsidR="00653A76" w:rsidRPr="00B51569" w:rsidRDefault="00653A76" w:rsidP="00CB70EE">
      <w:pPr>
        <w:pStyle w:val="a3"/>
        <w:spacing w:line="276" w:lineRule="auto"/>
        <w:ind w:firstLine="454"/>
        <w:rPr>
          <w:rFonts w:ascii="Times New Roman" w:hAnsi="Times New Roman"/>
          <w:b/>
          <w:color w:val="auto"/>
          <w:sz w:val="24"/>
          <w:szCs w:val="24"/>
        </w:rPr>
      </w:pPr>
      <w:r w:rsidRPr="00B51569">
        <w:rPr>
          <w:rFonts w:ascii="Times New Roman" w:hAnsi="Times New Roman"/>
          <w:b/>
          <w:bCs/>
          <w:iCs/>
          <w:color w:val="auto"/>
          <w:sz w:val="24"/>
          <w:szCs w:val="24"/>
        </w:rPr>
        <w:t>Раздел «Синтаксис»</w:t>
      </w:r>
    </w:p>
    <w:p w:rsidR="00653A76" w:rsidRPr="00B51569" w:rsidRDefault="00653A76" w:rsidP="00CB70EE">
      <w:pPr>
        <w:pStyle w:val="a3"/>
        <w:spacing w:line="276" w:lineRule="auto"/>
        <w:ind w:firstLine="454"/>
        <w:rPr>
          <w:rFonts w:ascii="Times New Roman" w:hAnsi="Times New Roman"/>
          <w:b/>
          <w:color w:val="auto"/>
          <w:sz w:val="24"/>
          <w:szCs w:val="24"/>
        </w:rPr>
      </w:pPr>
      <w:r w:rsidRPr="00B51569">
        <w:rPr>
          <w:rFonts w:ascii="Times New Roman" w:hAnsi="Times New Roman"/>
          <w:b/>
          <w:color w:val="auto"/>
          <w:sz w:val="24"/>
          <w:szCs w:val="24"/>
        </w:rPr>
        <w:t>Выпускник научится:</w:t>
      </w:r>
    </w:p>
    <w:p w:rsidR="00653A76" w:rsidRPr="00B51569" w:rsidRDefault="00653A76" w:rsidP="00CB70EE">
      <w:pPr>
        <w:pStyle w:val="21"/>
        <w:spacing w:line="276" w:lineRule="auto"/>
        <w:rPr>
          <w:sz w:val="24"/>
        </w:rPr>
      </w:pPr>
      <w:r w:rsidRPr="00B51569">
        <w:rPr>
          <w:sz w:val="24"/>
        </w:rPr>
        <w:t>различать предложение, словосочетание, слово;</w:t>
      </w:r>
    </w:p>
    <w:p w:rsidR="00653A76" w:rsidRPr="00B51569" w:rsidRDefault="00653A76" w:rsidP="00CB70EE">
      <w:pPr>
        <w:pStyle w:val="21"/>
        <w:spacing w:line="276" w:lineRule="auto"/>
        <w:rPr>
          <w:sz w:val="24"/>
        </w:rPr>
      </w:pPr>
      <w:r w:rsidRPr="00B51569">
        <w:rPr>
          <w:spacing w:val="2"/>
          <w:sz w:val="24"/>
        </w:rPr>
        <w:lastRenderedPageBreak/>
        <w:t xml:space="preserve">устанавливать при помощи смысловых вопросов связь </w:t>
      </w:r>
      <w:r w:rsidRPr="00B51569">
        <w:rPr>
          <w:sz w:val="24"/>
        </w:rPr>
        <w:t>между словами в словосочетании и предложении;</w:t>
      </w:r>
    </w:p>
    <w:p w:rsidR="00653A76" w:rsidRPr="00B51569" w:rsidRDefault="00653A76" w:rsidP="00CB70EE">
      <w:pPr>
        <w:pStyle w:val="21"/>
        <w:spacing w:line="276" w:lineRule="auto"/>
        <w:rPr>
          <w:sz w:val="24"/>
        </w:rPr>
      </w:pPr>
      <w:r w:rsidRPr="00B51569">
        <w:rPr>
          <w:sz w:val="24"/>
        </w:rPr>
        <w:t xml:space="preserve">классифицировать предложения по цели высказывания, </w:t>
      </w:r>
      <w:r w:rsidRPr="00B51569">
        <w:rPr>
          <w:spacing w:val="2"/>
          <w:sz w:val="24"/>
        </w:rPr>
        <w:t xml:space="preserve">находить повествовательные/побудительные/вопросительные </w:t>
      </w:r>
      <w:r w:rsidRPr="00B51569">
        <w:rPr>
          <w:sz w:val="24"/>
        </w:rPr>
        <w:t>предложения;</w:t>
      </w:r>
    </w:p>
    <w:p w:rsidR="00653A76" w:rsidRPr="00B51569" w:rsidRDefault="00653A76" w:rsidP="00CB70EE">
      <w:pPr>
        <w:pStyle w:val="21"/>
        <w:spacing w:line="276" w:lineRule="auto"/>
        <w:rPr>
          <w:sz w:val="24"/>
        </w:rPr>
      </w:pPr>
      <w:r w:rsidRPr="00B51569">
        <w:rPr>
          <w:sz w:val="24"/>
        </w:rPr>
        <w:t>определять восклицательную/невосклицательную интонацию предложения;</w:t>
      </w:r>
    </w:p>
    <w:p w:rsidR="00653A76" w:rsidRPr="00B51569" w:rsidRDefault="00653A76" w:rsidP="00CB70EE">
      <w:pPr>
        <w:pStyle w:val="21"/>
        <w:spacing w:line="276" w:lineRule="auto"/>
        <w:rPr>
          <w:sz w:val="24"/>
        </w:rPr>
      </w:pPr>
      <w:r w:rsidRPr="00B51569">
        <w:rPr>
          <w:sz w:val="24"/>
        </w:rPr>
        <w:t>находить главные и вто</w:t>
      </w:r>
      <w:r w:rsidR="00611D3D" w:rsidRPr="00B51569">
        <w:rPr>
          <w:sz w:val="24"/>
        </w:rPr>
        <w:t>ростепенные (без деления на ви</w:t>
      </w:r>
      <w:r w:rsidRPr="00B51569">
        <w:rPr>
          <w:sz w:val="24"/>
        </w:rPr>
        <w:t>ды) члены предложения;</w:t>
      </w:r>
    </w:p>
    <w:p w:rsidR="00653A76" w:rsidRPr="00B51569" w:rsidRDefault="00653A76" w:rsidP="00CB70EE">
      <w:pPr>
        <w:pStyle w:val="21"/>
        <w:spacing w:line="276" w:lineRule="auto"/>
        <w:rPr>
          <w:sz w:val="24"/>
        </w:rPr>
      </w:pPr>
      <w:r w:rsidRPr="00B51569">
        <w:rPr>
          <w:sz w:val="24"/>
        </w:rPr>
        <w:t>выделять предложения с однородными членами.</w:t>
      </w:r>
    </w:p>
    <w:p w:rsidR="00653A76" w:rsidRPr="00B51569" w:rsidRDefault="00653A76" w:rsidP="00CB70EE">
      <w:pPr>
        <w:pStyle w:val="a3"/>
        <w:spacing w:line="276" w:lineRule="auto"/>
        <w:ind w:firstLine="454"/>
        <w:rPr>
          <w:rFonts w:ascii="Times New Roman" w:hAnsi="Times New Roman"/>
          <w:b/>
          <w:color w:val="auto"/>
          <w:sz w:val="24"/>
          <w:szCs w:val="24"/>
        </w:rPr>
      </w:pPr>
      <w:r w:rsidRPr="00B51569">
        <w:rPr>
          <w:rFonts w:ascii="Times New Roman" w:hAnsi="Times New Roman"/>
          <w:b/>
          <w:iCs/>
          <w:color w:val="auto"/>
          <w:sz w:val="24"/>
          <w:szCs w:val="24"/>
        </w:rPr>
        <w:t>Выпускник получит возможность научиться:</w:t>
      </w:r>
    </w:p>
    <w:p w:rsidR="00653A76" w:rsidRPr="00B51569" w:rsidRDefault="00653A76" w:rsidP="00CB70EE">
      <w:pPr>
        <w:pStyle w:val="21"/>
        <w:spacing w:line="276" w:lineRule="auto"/>
        <w:rPr>
          <w:i/>
          <w:sz w:val="24"/>
        </w:rPr>
      </w:pPr>
      <w:r w:rsidRPr="00B51569">
        <w:rPr>
          <w:i/>
          <w:sz w:val="24"/>
        </w:rPr>
        <w:t>различать второст</w:t>
      </w:r>
      <w:r w:rsidR="00611D3D" w:rsidRPr="00B51569">
        <w:rPr>
          <w:i/>
          <w:sz w:val="24"/>
        </w:rPr>
        <w:t>епенные члены предложения —оп</w:t>
      </w:r>
      <w:r w:rsidRPr="00B51569">
        <w:rPr>
          <w:i/>
          <w:sz w:val="24"/>
        </w:rPr>
        <w:t>ределения, дополнения, обстоятельства;</w:t>
      </w:r>
    </w:p>
    <w:p w:rsidR="00653A76" w:rsidRPr="00B51569" w:rsidRDefault="00653A76" w:rsidP="00CB70EE">
      <w:pPr>
        <w:pStyle w:val="21"/>
        <w:spacing w:line="276" w:lineRule="auto"/>
        <w:rPr>
          <w:i/>
          <w:sz w:val="24"/>
        </w:rPr>
      </w:pPr>
      <w:r w:rsidRPr="00B51569">
        <w:rPr>
          <w:i/>
          <w:sz w:val="24"/>
        </w:rPr>
        <w:t xml:space="preserve">выполнять в соответствии с предложенным в учебнике алгоритмом разбор простого предложения (по членам </w:t>
      </w:r>
      <w:r w:rsidRPr="00B51569">
        <w:rPr>
          <w:i/>
          <w:spacing w:val="2"/>
          <w:sz w:val="24"/>
        </w:rPr>
        <w:t xml:space="preserve">предложения, синтаксический), оценивать правильность </w:t>
      </w:r>
      <w:r w:rsidRPr="00B51569">
        <w:rPr>
          <w:i/>
          <w:sz w:val="24"/>
        </w:rPr>
        <w:t>разбора;</w:t>
      </w:r>
    </w:p>
    <w:p w:rsidR="00653A76" w:rsidRPr="00B51569" w:rsidRDefault="00653A76" w:rsidP="00CB70EE">
      <w:pPr>
        <w:pStyle w:val="21"/>
        <w:spacing w:line="276" w:lineRule="auto"/>
        <w:rPr>
          <w:i/>
          <w:sz w:val="24"/>
        </w:rPr>
      </w:pPr>
      <w:r w:rsidRPr="00B51569">
        <w:rPr>
          <w:i/>
          <w:sz w:val="24"/>
        </w:rPr>
        <w:t>различать простые и сложные предложения.</w:t>
      </w:r>
    </w:p>
    <w:p w:rsidR="00653A76" w:rsidRPr="00B51569" w:rsidRDefault="00611D3D" w:rsidP="00CB70EE">
      <w:pPr>
        <w:pStyle w:val="4"/>
        <w:spacing w:before="0" w:after="0" w:line="276" w:lineRule="auto"/>
        <w:ind w:firstLine="454"/>
        <w:jc w:val="both"/>
        <w:rPr>
          <w:rFonts w:ascii="Times New Roman" w:hAnsi="Times New Roman" w:cs="Times New Roman"/>
          <w:b/>
          <w:i w:val="0"/>
          <w:color w:val="auto"/>
          <w:sz w:val="24"/>
          <w:szCs w:val="24"/>
        </w:rPr>
      </w:pPr>
      <w:r w:rsidRPr="00B51569">
        <w:rPr>
          <w:rFonts w:ascii="Times New Roman" w:hAnsi="Times New Roman" w:cs="Times New Roman"/>
          <w:b/>
          <w:i w:val="0"/>
          <w:color w:val="auto"/>
          <w:sz w:val="24"/>
          <w:szCs w:val="24"/>
        </w:rPr>
        <w:t xml:space="preserve">Содержательная линия </w:t>
      </w:r>
      <w:r w:rsidR="00653A76" w:rsidRPr="00B51569">
        <w:rPr>
          <w:rFonts w:ascii="Times New Roman" w:hAnsi="Times New Roman" w:cs="Times New Roman"/>
          <w:b/>
          <w:i w:val="0"/>
          <w:color w:val="auto"/>
          <w:sz w:val="24"/>
          <w:szCs w:val="24"/>
        </w:rPr>
        <w:t>«Орфография и пунктуация»</w:t>
      </w:r>
    </w:p>
    <w:p w:rsidR="00653A76" w:rsidRPr="00B51569" w:rsidRDefault="00653A76" w:rsidP="00CB70EE">
      <w:pPr>
        <w:pStyle w:val="a3"/>
        <w:spacing w:line="276" w:lineRule="auto"/>
        <w:ind w:firstLine="454"/>
        <w:rPr>
          <w:rFonts w:ascii="Times New Roman" w:hAnsi="Times New Roman"/>
          <w:b/>
          <w:color w:val="auto"/>
          <w:sz w:val="24"/>
          <w:szCs w:val="24"/>
        </w:rPr>
      </w:pPr>
      <w:r w:rsidRPr="00B51569">
        <w:rPr>
          <w:rFonts w:ascii="Times New Roman" w:hAnsi="Times New Roman"/>
          <w:b/>
          <w:color w:val="auto"/>
          <w:sz w:val="24"/>
          <w:szCs w:val="24"/>
        </w:rPr>
        <w:t>Выпускник научится:</w:t>
      </w:r>
    </w:p>
    <w:p w:rsidR="00653A76" w:rsidRPr="00B51569" w:rsidRDefault="00653A76" w:rsidP="00CB70EE">
      <w:pPr>
        <w:pStyle w:val="21"/>
        <w:spacing w:line="276" w:lineRule="auto"/>
        <w:rPr>
          <w:sz w:val="24"/>
        </w:rPr>
      </w:pPr>
      <w:r w:rsidRPr="00B51569">
        <w:rPr>
          <w:sz w:val="24"/>
        </w:rPr>
        <w:t>применять правила правописания (в объ</w:t>
      </w:r>
      <w:r w:rsidR="00D30361" w:rsidRPr="00B51569">
        <w:rPr>
          <w:sz w:val="24"/>
        </w:rPr>
        <w:t>е</w:t>
      </w:r>
      <w:r w:rsidRPr="00B51569">
        <w:rPr>
          <w:sz w:val="24"/>
        </w:rPr>
        <w:t>ме содержания курса);</w:t>
      </w:r>
    </w:p>
    <w:p w:rsidR="00653A76" w:rsidRPr="00B51569" w:rsidRDefault="00653A76" w:rsidP="00CB70EE">
      <w:pPr>
        <w:pStyle w:val="21"/>
        <w:spacing w:line="276" w:lineRule="auto"/>
        <w:rPr>
          <w:sz w:val="24"/>
        </w:rPr>
      </w:pPr>
      <w:r w:rsidRPr="00B51569">
        <w:rPr>
          <w:sz w:val="24"/>
        </w:rPr>
        <w:t>определять (уточнять) написание слова по орфографическому словарю учебника;</w:t>
      </w:r>
    </w:p>
    <w:p w:rsidR="00653A76" w:rsidRPr="00B51569" w:rsidRDefault="00653A76" w:rsidP="00CB70EE">
      <w:pPr>
        <w:pStyle w:val="21"/>
        <w:spacing w:line="276" w:lineRule="auto"/>
        <w:rPr>
          <w:sz w:val="24"/>
        </w:rPr>
      </w:pPr>
      <w:r w:rsidRPr="00B51569">
        <w:rPr>
          <w:sz w:val="24"/>
        </w:rPr>
        <w:t>безошибочно списывать текст объ</w:t>
      </w:r>
      <w:r w:rsidR="00D30361" w:rsidRPr="00B51569">
        <w:rPr>
          <w:sz w:val="24"/>
        </w:rPr>
        <w:t>е</w:t>
      </w:r>
      <w:r w:rsidRPr="00B51569">
        <w:rPr>
          <w:sz w:val="24"/>
        </w:rPr>
        <w:t>мом 80—90 слов;</w:t>
      </w:r>
    </w:p>
    <w:p w:rsidR="00653A76" w:rsidRPr="00B51569" w:rsidRDefault="00653A76" w:rsidP="00CB70EE">
      <w:pPr>
        <w:pStyle w:val="21"/>
        <w:spacing w:line="276" w:lineRule="auto"/>
        <w:rPr>
          <w:sz w:val="24"/>
        </w:rPr>
      </w:pPr>
      <w:r w:rsidRPr="00B51569">
        <w:rPr>
          <w:sz w:val="24"/>
        </w:rPr>
        <w:t>писать под диктовку тексты объ</w:t>
      </w:r>
      <w:r w:rsidR="00D30361" w:rsidRPr="00B51569">
        <w:rPr>
          <w:sz w:val="24"/>
        </w:rPr>
        <w:t>е</w:t>
      </w:r>
      <w:r w:rsidRPr="00B51569">
        <w:rPr>
          <w:sz w:val="24"/>
        </w:rPr>
        <w:t>мом 75—80 слов в соответствии с изученными правилами правописания;</w:t>
      </w:r>
    </w:p>
    <w:p w:rsidR="00653A76" w:rsidRPr="00B51569" w:rsidRDefault="00653A76" w:rsidP="00CB70EE">
      <w:pPr>
        <w:pStyle w:val="21"/>
        <w:spacing w:line="276" w:lineRule="auto"/>
        <w:rPr>
          <w:sz w:val="24"/>
        </w:rPr>
      </w:pPr>
      <w:r w:rsidRPr="00B51569">
        <w:rPr>
          <w:sz w:val="24"/>
        </w:rPr>
        <w:t>проверять собственный и предложенный текст, находить и исправлять орфографические и пунктуационные ошибки.</w:t>
      </w:r>
    </w:p>
    <w:p w:rsidR="00653A76" w:rsidRPr="00B51569" w:rsidRDefault="00653A76" w:rsidP="00CB70EE">
      <w:pPr>
        <w:pStyle w:val="a3"/>
        <w:spacing w:line="276" w:lineRule="auto"/>
        <w:ind w:firstLine="454"/>
        <w:rPr>
          <w:rFonts w:ascii="Times New Roman" w:hAnsi="Times New Roman"/>
          <w:b/>
          <w:color w:val="auto"/>
          <w:sz w:val="24"/>
          <w:szCs w:val="24"/>
        </w:rPr>
      </w:pPr>
      <w:r w:rsidRPr="00B51569">
        <w:rPr>
          <w:rFonts w:ascii="Times New Roman" w:hAnsi="Times New Roman"/>
          <w:b/>
          <w:iCs/>
          <w:color w:val="auto"/>
          <w:sz w:val="24"/>
          <w:szCs w:val="24"/>
        </w:rPr>
        <w:t>Выпускник получит возможность научиться:</w:t>
      </w:r>
    </w:p>
    <w:p w:rsidR="00653A76" w:rsidRPr="00B51569" w:rsidRDefault="00653A76" w:rsidP="00CB70EE">
      <w:pPr>
        <w:pStyle w:val="21"/>
        <w:spacing w:line="276" w:lineRule="auto"/>
        <w:rPr>
          <w:i/>
          <w:sz w:val="24"/>
        </w:rPr>
      </w:pPr>
      <w:r w:rsidRPr="00B51569">
        <w:rPr>
          <w:i/>
          <w:sz w:val="24"/>
        </w:rPr>
        <w:t>осознавать место возможного возникновения орфографической ошибки;</w:t>
      </w:r>
    </w:p>
    <w:p w:rsidR="00653A76" w:rsidRPr="00B51569" w:rsidRDefault="00653A76" w:rsidP="00CB70EE">
      <w:pPr>
        <w:pStyle w:val="21"/>
        <w:spacing w:line="276" w:lineRule="auto"/>
        <w:rPr>
          <w:i/>
          <w:sz w:val="24"/>
        </w:rPr>
      </w:pPr>
      <w:r w:rsidRPr="00B51569">
        <w:rPr>
          <w:i/>
          <w:sz w:val="24"/>
        </w:rPr>
        <w:t>подбирать примеры с определ</w:t>
      </w:r>
      <w:r w:rsidR="00D30361" w:rsidRPr="00B51569">
        <w:rPr>
          <w:i/>
          <w:sz w:val="24"/>
        </w:rPr>
        <w:t>е</w:t>
      </w:r>
      <w:r w:rsidRPr="00B51569">
        <w:rPr>
          <w:i/>
          <w:sz w:val="24"/>
        </w:rPr>
        <w:t>нной орфограммой;</w:t>
      </w:r>
    </w:p>
    <w:p w:rsidR="00653A76" w:rsidRPr="00B51569" w:rsidRDefault="00653A76" w:rsidP="00CB70EE">
      <w:pPr>
        <w:pStyle w:val="21"/>
        <w:spacing w:line="276" w:lineRule="auto"/>
        <w:rPr>
          <w:i/>
          <w:sz w:val="24"/>
        </w:rPr>
      </w:pPr>
      <w:r w:rsidRPr="00B51569">
        <w:rPr>
          <w:i/>
          <w:spacing w:val="2"/>
          <w:sz w:val="24"/>
        </w:rPr>
        <w:t>при составлении собственных текстов перефразиро</w:t>
      </w:r>
      <w:r w:rsidRPr="00B51569">
        <w:rPr>
          <w:i/>
          <w:sz w:val="24"/>
        </w:rPr>
        <w:t>вать записываемое,</w:t>
      </w:r>
      <w:r w:rsidR="006B0B19" w:rsidRPr="00B51569">
        <w:rPr>
          <w:i/>
          <w:sz w:val="24"/>
        </w:rPr>
        <w:t xml:space="preserve"> чтобы избежать орфографических </w:t>
      </w:r>
      <w:r w:rsidRPr="00B51569">
        <w:rPr>
          <w:i/>
          <w:sz w:val="24"/>
        </w:rPr>
        <w:t>и пунктуационных ошибок;</w:t>
      </w:r>
    </w:p>
    <w:p w:rsidR="00653A76" w:rsidRPr="00B51569" w:rsidRDefault="00653A76" w:rsidP="00CB70EE">
      <w:pPr>
        <w:pStyle w:val="21"/>
        <w:spacing w:line="276" w:lineRule="auto"/>
        <w:rPr>
          <w:i/>
          <w:sz w:val="24"/>
        </w:rPr>
      </w:pPr>
      <w:r w:rsidRPr="00B51569">
        <w:rPr>
          <w:i/>
          <w:sz w:val="24"/>
        </w:rPr>
        <w:t xml:space="preserve">при работе над ошибками осознавать причины появления ошибки и определять способы действий, </w:t>
      </w:r>
      <w:r w:rsidR="001871C3" w:rsidRPr="00B51569">
        <w:rPr>
          <w:i/>
          <w:sz w:val="24"/>
        </w:rPr>
        <w:t>помогающие</w:t>
      </w:r>
      <w:r w:rsidRPr="00B51569">
        <w:rPr>
          <w:i/>
          <w:sz w:val="24"/>
        </w:rPr>
        <w:t>предотвратить е</w:t>
      </w:r>
      <w:r w:rsidR="00D30361" w:rsidRPr="00B51569">
        <w:rPr>
          <w:i/>
          <w:sz w:val="24"/>
        </w:rPr>
        <w:t>е</w:t>
      </w:r>
      <w:r w:rsidRPr="00B51569">
        <w:rPr>
          <w:i/>
          <w:sz w:val="24"/>
        </w:rPr>
        <w:t xml:space="preserve"> в последующих письменных работах.</w:t>
      </w:r>
    </w:p>
    <w:p w:rsidR="00653A76" w:rsidRPr="00B51569" w:rsidRDefault="00653A76" w:rsidP="00CB70EE">
      <w:pPr>
        <w:pStyle w:val="4"/>
        <w:spacing w:before="0" w:after="0" w:line="276" w:lineRule="auto"/>
        <w:ind w:firstLine="454"/>
        <w:jc w:val="both"/>
        <w:rPr>
          <w:rFonts w:ascii="Times New Roman" w:hAnsi="Times New Roman" w:cs="Times New Roman"/>
          <w:b/>
          <w:i w:val="0"/>
          <w:color w:val="auto"/>
          <w:sz w:val="24"/>
          <w:szCs w:val="24"/>
        </w:rPr>
      </w:pPr>
      <w:r w:rsidRPr="00B51569">
        <w:rPr>
          <w:rFonts w:ascii="Times New Roman" w:hAnsi="Times New Roman" w:cs="Times New Roman"/>
          <w:b/>
          <w:i w:val="0"/>
          <w:color w:val="auto"/>
          <w:sz w:val="24"/>
          <w:szCs w:val="24"/>
        </w:rPr>
        <w:t>Содержательная линия «Развитие речи»</w:t>
      </w:r>
    </w:p>
    <w:p w:rsidR="00653A76" w:rsidRPr="00B51569" w:rsidRDefault="00653A76" w:rsidP="00CB70EE">
      <w:pPr>
        <w:pStyle w:val="a3"/>
        <w:spacing w:line="276" w:lineRule="auto"/>
        <w:ind w:firstLine="454"/>
        <w:rPr>
          <w:rFonts w:ascii="Times New Roman" w:hAnsi="Times New Roman"/>
          <w:b/>
          <w:color w:val="auto"/>
          <w:sz w:val="24"/>
          <w:szCs w:val="24"/>
        </w:rPr>
      </w:pPr>
      <w:r w:rsidRPr="00B51569">
        <w:rPr>
          <w:rFonts w:ascii="Times New Roman" w:hAnsi="Times New Roman"/>
          <w:b/>
          <w:color w:val="auto"/>
          <w:sz w:val="24"/>
          <w:szCs w:val="24"/>
        </w:rPr>
        <w:t>Выпускник научится:</w:t>
      </w:r>
    </w:p>
    <w:p w:rsidR="00653A76" w:rsidRPr="00B51569" w:rsidRDefault="00653A76" w:rsidP="00CB70EE">
      <w:pPr>
        <w:pStyle w:val="21"/>
        <w:spacing w:line="276" w:lineRule="auto"/>
        <w:rPr>
          <w:sz w:val="24"/>
        </w:rPr>
      </w:pPr>
      <w:r w:rsidRPr="00B51569">
        <w:rPr>
          <w:sz w:val="24"/>
        </w:rPr>
        <w:t>оценивать правильность (уместность) выбора языковых</w:t>
      </w:r>
      <w:r w:rsidRPr="00B51569">
        <w:rPr>
          <w:sz w:val="24"/>
        </w:rPr>
        <w:br/>
        <w:t>и неязыковых средств устного общения на уроке, в школе,</w:t>
      </w:r>
      <w:r w:rsidRPr="00B51569">
        <w:rPr>
          <w:sz w:val="24"/>
        </w:rPr>
        <w:br/>
        <w:t>в быту, со знакомыми и незнакомыми, с людьми разного возраста;</w:t>
      </w:r>
    </w:p>
    <w:p w:rsidR="00653A76" w:rsidRPr="00B51569" w:rsidRDefault="00653A76" w:rsidP="00CB70EE">
      <w:pPr>
        <w:pStyle w:val="21"/>
        <w:spacing w:line="276" w:lineRule="auto"/>
        <w:rPr>
          <w:sz w:val="24"/>
        </w:rPr>
      </w:pPr>
      <w:r w:rsidRPr="00B51569">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53A76" w:rsidRPr="00B51569" w:rsidRDefault="00653A76" w:rsidP="00CB70EE">
      <w:pPr>
        <w:pStyle w:val="21"/>
        <w:spacing w:line="276" w:lineRule="auto"/>
        <w:rPr>
          <w:sz w:val="24"/>
        </w:rPr>
      </w:pPr>
      <w:r w:rsidRPr="00B51569">
        <w:rPr>
          <w:sz w:val="24"/>
        </w:rPr>
        <w:t>выражать собственное мнение и аргументировать его;</w:t>
      </w:r>
    </w:p>
    <w:p w:rsidR="00653A76" w:rsidRPr="00B51569" w:rsidRDefault="00653A76" w:rsidP="00CB70EE">
      <w:pPr>
        <w:pStyle w:val="21"/>
        <w:spacing w:line="276" w:lineRule="auto"/>
        <w:rPr>
          <w:sz w:val="24"/>
        </w:rPr>
      </w:pPr>
      <w:r w:rsidRPr="00B51569">
        <w:rPr>
          <w:sz w:val="24"/>
        </w:rPr>
        <w:t>самостоятельно озаглавливать текст;</w:t>
      </w:r>
    </w:p>
    <w:p w:rsidR="00653A76" w:rsidRPr="00B51569" w:rsidRDefault="00653A76" w:rsidP="00CB70EE">
      <w:pPr>
        <w:pStyle w:val="21"/>
        <w:spacing w:line="276" w:lineRule="auto"/>
        <w:rPr>
          <w:sz w:val="24"/>
        </w:rPr>
      </w:pPr>
      <w:r w:rsidRPr="00B51569">
        <w:rPr>
          <w:sz w:val="24"/>
        </w:rPr>
        <w:t>составлять план текста;</w:t>
      </w:r>
    </w:p>
    <w:p w:rsidR="00653A76" w:rsidRPr="00B51569" w:rsidRDefault="00653A76" w:rsidP="00CB70EE">
      <w:pPr>
        <w:pStyle w:val="21"/>
        <w:spacing w:line="276" w:lineRule="auto"/>
        <w:rPr>
          <w:sz w:val="24"/>
        </w:rPr>
      </w:pPr>
      <w:r w:rsidRPr="00B51569">
        <w:rPr>
          <w:sz w:val="24"/>
        </w:rPr>
        <w:t>сочинять письма, поздравительные открытки, записки и другие небольшие тексты для конкретных ситуаций общения.</w:t>
      </w:r>
    </w:p>
    <w:p w:rsidR="00653A76" w:rsidRPr="00B51569" w:rsidRDefault="00653A76" w:rsidP="00CB70EE">
      <w:pPr>
        <w:pStyle w:val="a3"/>
        <w:spacing w:line="276" w:lineRule="auto"/>
        <w:ind w:firstLine="454"/>
        <w:rPr>
          <w:rFonts w:ascii="Times New Roman" w:hAnsi="Times New Roman"/>
          <w:b/>
          <w:color w:val="auto"/>
          <w:sz w:val="24"/>
          <w:szCs w:val="24"/>
        </w:rPr>
      </w:pPr>
      <w:r w:rsidRPr="00B51569">
        <w:rPr>
          <w:rFonts w:ascii="Times New Roman" w:hAnsi="Times New Roman"/>
          <w:b/>
          <w:iCs/>
          <w:color w:val="auto"/>
          <w:sz w:val="24"/>
          <w:szCs w:val="24"/>
        </w:rPr>
        <w:t>Выпускник получит возможность научиться:</w:t>
      </w:r>
    </w:p>
    <w:p w:rsidR="00653A76" w:rsidRPr="00B51569" w:rsidRDefault="00653A76" w:rsidP="00CB70EE">
      <w:pPr>
        <w:pStyle w:val="21"/>
        <w:spacing w:line="276" w:lineRule="auto"/>
        <w:rPr>
          <w:i/>
          <w:sz w:val="24"/>
        </w:rPr>
      </w:pPr>
      <w:r w:rsidRPr="00B51569">
        <w:rPr>
          <w:i/>
          <w:sz w:val="24"/>
        </w:rPr>
        <w:t>создавать тексты по предложенному заголовку;</w:t>
      </w:r>
    </w:p>
    <w:p w:rsidR="00653A76" w:rsidRPr="00B51569" w:rsidRDefault="00653A76" w:rsidP="00CB70EE">
      <w:pPr>
        <w:pStyle w:val="21"/>
        <w:spacing w:line="276" w:lineRule="auto"/>
        <w:rPr>
          <w:i/>
          <w:sz w:val="24"/>
        </w:rPr>
      </w:pPr>
      <w:r w:rsidRPr="00B51569">
        <w:rPr>
          <w:i/>
          <w:sz w:val="24"/>
        </w:rPr>
        <w:t>подробно или выборочно пересказывать текст;</w:t>
      </w:r>
    </w:p>
    <w:p w:rsidR="00653A76" w:rsidRPr="00B51569" w:rsidRDefault="00653A76" w:rsidP="00CB70EE">
      <w:pPr>
        <w:pStyle w:val="21"/>
        <w:spacing w:line="276" w:lineRule="auto"/>
        <w:rPr>
          <w:i/>
          <w:sz w:val="24"/>
        </w:rPr>
      </w:pPr>
      <w:r w:rsidRPr="00B51569">
        <w:rPr>
          <w:i/>
          <w:sz w:val="24"/>
        </w:rPr>
        <w:t>пересказывать текст от другого лица;</w:t>
      </w:r>
    </w:p>
    <w:p w:rsidR="00653A76" w:rsidRPr="00B51569" w:rsidRDefault="00653A76" w:rsidP="00CB70EE">
      <w:pPr>
        <w:pStyle w:val="21"/>
        <w:spacing w:line="276" w:lineRule="auto"/>
        <w:rPr>
          <w:i/>
          <w:sz w:val="24"/>
        </w:rPr>
      </w:pPr>
      <w:r w:rsidRPr="00B51569">
        <w:rPr>
          <w:i/>
          <w:sz w:val="24"/>
        </w:rPr>
        <w:lastRenderedPageBreak/>
        <w:t>составлять устный рассказ на определ</w:t>
      </w:r>
      <w:r w:rsidR="00D30361" w:rsidRPr="00B51569">
        <w:rPr>
          <w:i/>
          <w:sz w:val="24"/>
        </w:rPr>
        <w:t>е</w:t>
      </w:r>
      <w:r w:rsidRPr="00B51569">
        <w:rPr>
          <w:i/>
          <w:sz w:val="24"/>
        </w:rPr>
        <w:t>нную тему с использованием разных типов речи: описание, повествование, рассуждение;</w:t>
      </w:r>
    </w:p>
    <w:p w:rsidR="00653A76" w:rsidRPr="00B51569" w:rsidRDefault="00653A76" w:rsidP="00CB70EE">
      <w:pPr>
        <w:pStyle w:val="21"/>
        <w:spacing w:line="276" w:lineRule="auto"/>
        <w:rPr>
          <w:i/>
          <w:sz w:val="24"/>
        </w:rPr>
      </w:pPr>
      <w:r w:rsidRPr="00B51569">
        <w:rPr>
          <w:i/>
          <w:sz w:val="24"/>
        </w:rPr>
        <w:t>анализировать и корректировать тексты с нарушенным порядком предложений, находить в тексте смысловые пропуски;</w:t>
      </w:r>
    </w:p>
    <w:p w:rsidR="00653A76" w:rsidRPr="00B51569" w:rsidRDefault="00653A76" w:rsidP="00CB70EE">
      <w:pPr>
        <w:pStyle w:val="21"/>
        <w:spacing w:line="276" w:lineRule="auto"/>
        <w:rPr>
          <w:i/>
          <w:sz w:val="24"/>
        </w:rPr>
      </w:pPr>
      <w:r w:rsidRPr="00B51569">
        <w:rPr>
          <w:i/>
          <w:sz w:val="24"/>
        </w:rPr>
        <w:t>корректировать тексты, в которых допущены нарушения культуры речи;</w:t>
      </w:r>
    </w:p>
    <w:p w:rsidR="00653A76" w:rsidRPr="00B51569" w:rsidRDefault="00653A76" w:rsidP="00CB70EE">
      <w:pPr>
        <w:pStyle w:val="21"/>
        <w:spacing w:line="276" w:lineRule="auto"/>
        <w:rPr>
          <w:i/>
          <w:sz w:val="24"/>
        </w:rPr>
      </w:pPr>
      <w:r w:rsidRPr="00B51569">
        <w:rPr>
          <w:i/>
          <w:sz w:val="24"/>
        </w:rPr>
        <w:t>анализировать последовательность собственных действий при работе над изложениями и сочинениями и со</w:t>
      </w:r>
      <w:r w:rsidRPr="00B51569">
        <w:rPr>
          <w:i/>
          <w:spacing w:val="2"/>
          <w:sz w:val="24"/>
        </w:rPr>
        <w:t xml:space="preserve">относить их с разработанным алгоритмом; оценивать </w:t>
      </w:r>
      <w:r w:rsidRPr="00B51569">
        <w:rPr>
          <w:i/>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53A76" w:rsidRPr="00B51569" w:rsidRDefault="00653A76" w:rsidP="00CB70EE">
      <w:pPr>
        <w:pStyle w:val="21"/>
        <w:spacing w:line="276" w:lineRule="auto"/>
        <w:rPr>
          <w:sz w:val="24"/>
        </w:rPr>
      </w:pPr>
      <w:r w:rsidRPr="00B51569">
        <w:rPr>
          <w:i/>
          <w:spacing w:val="2"/>
          <w:sz w:val="24"/>
        </w:rPr>
        <w:t xml:space="preserve">соблюдать нормы </w:t>
      </w:r>
      <w:r w:rsidR="00A1453B" w:rsidRPr="00B51569">
        <w:rPr>
          <w:i/>
          <w:spacing w:val="2"/>
          <w:sz w:val="24"/>
        </w:rPr>
        <w:t>речевого взаимодействия при ин</w:t>
      </w:r>
      <w:r w:rsidRPr="00B51569">
        <w:rPr>
          <w:i/>
          <w:spacing w:val="2"/>
          <w:sz w:val="24"/>
        </w:rPr>
        <w:t>терактивном общении (sms­сообщения, электронная по</w:t>
      </w:r>
      <w:r w:rsidRPr="00B51569">
        <w:rPr>
          <w:i/>
          <w:sz w:val="24"/>
        </w:rPr>
        <w:t>чта, Интернет и другие виды и способы связи).</w:t>
      </w:r>
    </w:p>
    <w:p w:rsidR="00653A76" w:rsidRPr="00B51569" w:rsidRDefault="00653A76" w:rsidP="00766370">
      <w:pPr>
        <w:pStyle w:val="afe"/>
        <w:numPr>
          <w:ilvl w:val="2"/>
          <w:numId w:val="2"/>
        </w:numPr>
        <w:spacing w:line="276" w:lineRule="auto"/>
        <w:ind w:left="0" w:firstLine="0"/>
        <w:rPr>
          <w:sz w:val="24"/>
        </w:rPr>
      </w:pPr>
      <w:bookmarkStart w:id="37" w:name="_Toc288394062"/>
      <w:bookmarkStart w:id="38" w:name="_Toc288410529"/>
      <w:bookmarkStart w:id="39" w:name="_Toc288410658"/>
      <w:bookmarkStart w:id="40" w:name="_Toc424564304"/>
      <w:r w:rsidRPr="00B51569">
        <w:rPr>
          <w:sz w:val="24"/>
        </w:rPr>
        <w:t>Литературное чтение</w:t>
      </w:r>
      <w:bookmarkEnd w:id="37"/>
      <w:bookmarkEnd w:id="38"/>
      <w:bookmarkEnd w:id="39"/>
      <w:bookmarkEnd w:id="40"/>
    </w:p>
    <w:p w:rsidR="006D7B6B" w:rsidRPr="00B51569" w:rsidRDefault="006D7B6B" w:rsidP="00CB70EE">
      <w:pPr>
        <w:pStyle w:val="a3"/>
        <w:tabs>
          <w:tab w:val="left" w:pos="709"/>
        </w:tabs>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6D7B6B" w:rsidRPr="00B51569" w:rsidRDefault="006D7B6B" w:rsidP="00CB70EE">
      <w:pPr>
        <w:pStyle w:val="a3"/>
        <w:tabs>
          <w:tab w:val="left" w:pos="709"/>
        </w:tabs>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6D7B6B" w:rsidRPr="00B51569" w:rsidRDefault="006D7B6B" w:rsidP="00CB70EE">
      <w:pPr>
        <w:pStyle w:val="a3"/>
        <w:tabs>
          <w:tab w:val="left" w:pos="709"/>
        </w:tabs>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образы,эмоционально отзываться на </w:t>
      </w:r>
      <w:r w:rsidRPr="00B51569">
        <w:rPr>
          <w:rFonts w:ascii="Times New Roman" w:hAnsi="Times New Roman"/>
          <w:color w:val="auto"/>
          <w:spacing w:val="-4"/>
          <w:sz w:val="24"/>
          <w:szCs w:val="24"/>
        </w:rPr>
        <w:t xml:space="preserve">прочитанное, высказывать свою точку зрения и уважать мнение </w:t>
      </w:r>
      <w:r w:rsidRPr="00B51569">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B51569">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чувств,познакомятся с некоторыми коммуникативными и эстетическими возможностями родного языка, используемыми в художественных произведениях,</w:t>
      </w:r>
      <w:r w:rsidRPr="00B51569">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B51569">
        <w:rPr>
          <w:rFonts w:ascii="Times New Roman" w:hAnsi="Times New Roman"/>
          <w:color w:val="auto"/>
          <w:sz w:val="24"/>
          <w:szCs w:val="24"/>
        </w:rPr>
        <w:t>.</w:t>
      </w:r>
    </w:p>
    <w:p w:rsidR="006D7B6B" w:rsidRPr="00B51569" w:rsidRDefault="006D7B6B" w:rsidP="00CB70EE">
      <w:pPr>
        <w:pStyle w:val="a3"/>
        <w:tabs>
          <w:tab w:val="left" w:pos="709"/>
        </w:tabs>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К концу обучения в начальной школе дети будут готовы к дальнейшему обучениюи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6D7B6B" w:rsidRPr="00B51569" w:rsidRDefault="006D7B6B" w:rsidP="00CB70EE">
      <w:pPr>
        <w:pStyle w:val="a3"/>
        <w:tabs>
          <w:tab w:val="left" w:pos="709"/>
        </w:tabs>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xml:space="preserve">Выпускники овладеют техникой чтения </w:t>
      </w:r>
      <w:r w:rsidRPr="00B51569">
        <w:rPr>
          <w:rFonts w:ascii="Times New Roman" w:hAnsi="Times New Roman"/>
          <w:bCs/>
          <w:color w:val="auto"/>
          <w:sz w:val="24"/>
          <w:szCs w:val="24"/>
        </w:rPr>
        <w:t>(правильным плавным чтением, приближающимся к темпу нормальной речи)</w:t>
      </w:r>
      <w:r w:rsidRPr="00B51569">
        <w:rPr>
          <w:rFonts w:ascii="Times New Roman" w:hAnsi="Times New Roman"/>
          <w:color w:val="auto"/>
          <w:sz w:val="24"/>
          <w:szCs w:val="24"/>
        </w:rPr>
        <w:t>, приемами пони</w:t>
      </w:r>
      <w:r w:rsidRPr="00B51569">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B51569">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B51569" w:rsidRDefault="006D7B6B" w:rsidP="00CB70EE">
      <w:pPr>
        <w:pStyle w:val="Osnova"/>
        <w:tabs>
          <w:tab w:val="left" w:pos="142"/>
          <w:tab w:val="left" w:leader="dot" w:pos="624"/>
          <w:tab w:val="left" w:pos="709"/>
        </w:tabs>
        <w:spacing w:line="276" w:lineRule="auto"/>
        <w:ind w:firstLine="709"/>
        <w:rPr>
          <w:rStyle w:val="Zag11"/>
          <w:rFonts w:ascii="Times New Roman" w:eastAsia="@Arial Unicode MS" w:hAnsi="Times New Roman" w:cs="Times New Roman"/>
          <w:color w:val="auto"/>
          <w:sz w:val="24"/>
          <w:szCs w:val="24"/>
          <w:lang w:val="ru-RU"/>
        </w:rPr>
      </w:pPr>
      <w:r w:rsidRPr="00B51569">
        <w:rPr>
          <w:rStyle w:val="Zag11"/>
          <w:rFonts w:ascii="Times New Roman" w:eastAsia="@Arial Unicode MS" w:hAnsi="Times New Roman" w:cs="Times New Roman"/>
          <w:color w:val="auto"/>
          <w:sz w:val="24"/>
          <w:szCs w:val="24"/>
          <w:lang w:val="ru-RU"/>
        </w:rPr>
        <w:t xml:space="preserve">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w:t>
      </w:r>
      <w:r w:rsidRPr="00B51569">
        <w:rPr>
          <w:rStyle w:val="Zag11"/>
          <w:rFonts w:ascii="Times New Roman" w:eastAsia="@Arial Unicode MS" w:hAnsi="Times New Roman" w:cs="Times New Roman"/>
          <w:color w:val="auto"/>
          <w:sz w:val="24"/>
          <w:szCs w:val="24"/>
          <w:lang w:val="ru-RU"/>
        </w:rPr>
        <w:lastRenderedPageBreak/>
        <w:t>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B51569" w:rsidRDefault="006D7B6B" w:rsidP="00CB70EE">
      <w:pPr>
        <w:pStyle w:val="Osnova"/>
        <w:tabs>
          <w:tab w:val="left" w:pos="142"/>
          <w:tab w:val="left" w:leader="dot" w:pos="624"/>
          <w:tab w:val="left" w:pos="709"/>
        </w:tabs>
        <w:spacing w:line="276" w:lineRule="auto"/>
        <w:ind w:firstLine="709"/>
        <w:rPr>
          <w:rStyle w:val="Zag11"/>
          <w:rFonts w:ascii="Times New Roman" w:eastAsia="@Arial Unicode MS" w:hAnsi="Times New Roman" w:cs="Times New Roman"/>
          <w:color w:val="auto"/>
          <w:sz w:val="24"/>
          <w:szCs w:val="24"/>
          <w:lang w:val="ru-RU"/>
        </w:rPr>
      </w:pPr>
      <w:r w:rsidRPr="00B51569">
        <w:rPr>
          <w:rStyle w:val="Zag11"/>
          <w:rFonts w:ascii="Times New Roman" w:eastAsia="@Arial Unicode MS" w:hAnsi="Times New Roman" w:cs="Times New Roman"/>
          <w:color w:val="auto"/>
          <w:sz w:val="24"/>
          <w:szCs w:val="24"/>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6D7B6B" w:rsidRPr="00B51569" w:rsidRDefault="006D7B6B" w:rsidP="00CB70EE">
      <w:pPr>
        <w:pStyle w:val="Osnova"/>
        <w:tabs>
          <w:tab w:val="left" w:pos="142"/>
          <w:tab w:val="left" w:leader="dot" w:pos="624"/>
          <w:tab w:val="left" w:pos="709"/>
        </w:tabs>
        <w:spacing w:line="276" w:lineRule="auto"/>
        <w:ind w:firstLine="709"/>
        <w:rPr>
          <w:rStyle w:val="Zag11"/>
          <w:rFonts w:ascii="Times New Roman" w:eastAsia="@Arial Unicode MS" w:hAnsi="Times New Roman" w:cs="Times New Roman"/>
          <w:color w:val="auto"/>
          <w:sz w:val="24"/>
          <w:szCs w:val="24"/>
          <w:lang w:val="ru-RU"/>
        </w:rPr>
      </w:pPr>
      <w:r w:rsidRPr="00B51569">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B51569" w:rsidRDefault="00653A76" w:rsidP="00CB70EE">
      <w:pPr>
        <w:pStyle w:val="4"/>
        <w:spacing w:before="0" w:after="0" w:line="276" w:lineRule="auto"/>
        <w:ind w:firstLine="454"/>
        <w:jc w:val="both"/>
        <w:rPr>
          <w:rFonts w:ascii="Times New Roman" w:hAnsi="Times New Roman" w:cs="Times New Roman"/>
          <w:b/>
          <w:i w:val="0"/>
          <w:color w:val="auto"/>
          <w:sz w:val="24"/>
          <w:szCs w:val="24"/>
        </w:rPr>
      </w:pPr>
      <w:r w:rsidRPr="00B51569">
        <w:rPr>
          <w:rFonts w:ascii="Times New Roman" w:hAnsi="Times New Roman" w:cs="Times New Roman"/>
          <w:b/>
          <w:i w:val="0"/>
          <w:color w:val="auto"/>
          <w:sz w:val="24"/>
          <w:szCs w:val="24"/>
        </w:rPr>
        <w:t>Виды речевой и читательской деятельности</w:t>
      </w:r>
    </w:p>
    <w:p w:rsidR="00653A76" w:rsidRPr="00B51569" w:rsidRDefault="00653A76" w:rsidP="00CB70EE">
      <w:pPr>
        <w:pStyle w:val="a3"/>
        <w:spacing w:line="276" w:lineRule="auto"/>
        <w:ind w:firstLine="454"/>
        <w:rPr>
          <w:rFonts w:ascii="Times New Roman" w:hAnsi="Times New Roman"/>
          <w:b/>
          <w:color w:val="auto"/>
          <w:sz w:val="24"/>
          <w:szCs w:val="24"/>
        </w:rPr>
      </w:pPr>
      <w:r w:rsidRPr="00B51569">
        <w:rPr>
          <w:rFonts w:ascii="Times New Roman" w:hAnsi="Times New Roman"/>
          <w:b/>
          <w:color w:val="auto"/>
          <w:sz w:val="24"/>
          <w:szCs w:val="24"/>
        </w:rPr>
        <w:t>Выпускник научится:</w:t>
      </w:r>
    </w:p>
    <w:p w:rsidR="006D7B6B" w:rsidRPr="00B51569" w:rsidRDefault="006D7B6B" w:rsidP="00CB70EE">
      <w:pPr>
        <w:pStyle w:val="21"/>
        <w:spacing w:line="276" w:lineRule="auto"/>
        <w:rPr>
          <w:rStyle w:val="Zag11"/>
          <w:rFonts w:eastAsia="@Arial Unicode MS"/>
          <w:color w:val="auto"/>
          <w:sz w:val="24"/>
        </w:rPr>
      </w:pPr>
      <w:r w:rsidRPr="00B51569">
        <w:rPr>
          <w:rStyle w:val="Zag11"/>
          <w:rFonts w:eastAsia="@Arial Unicode MS"/>
          <w:color w:val="auto"/>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B51569" w:rsidRDefault="006D7B6B" w:rsidP="00CB70EE">
      <w:pPr>
        <w:pStyle w:val="21"/>
        <w:spacing w:line="276" w:lineRule="auto"/>
        <w:rPr>
          <w:rStyle w:val="Zag11"/>
          <w:b/>
          <w:color w:val="auto"/>
          <w:sz w:val="24"/>
        </w:rPr>
      </w:pPr>
      <w:r w:rsidRPr="00B51569">
        <w:rPr>
          <w:sz w:val="24"/>
        </w:rPr>
        <w:t>прогнозировать содержание текста художественного произведения по заголовку, автору, жанру и осознавать цель чтения;</w:t>
      </w:r>
    </w:p>
    <w:p w:rsidR="006D7B6B" w:rsidRPr="00B51569" w:rsidRDefault="006D7B6B" w:rsidP="00CB70EE">
      <w:pPr>
        <w:pStyle w:val="21"/>
        <w:spacing w:line="276" w:lineRule="auto"/>
        <w:rPr>
          <w:rStyle w:val="Zag11"/>
          <w:rFonts w:eastAsia="@Arial Unicode MS"/>
          <w:color w:val="auto"/>
          <w:sz w:val="24"/>
        </w:rPr>
      </w:pPr>
      <w:r w:rsidRPr="00B51569">
        <w:rPr>
          <w:rStyle w:val="Zag11"/>
          <w:rFonts w:eastAsia="@Arial Unicode MS"/>
          <w:color w:val="auto"/>
          <w:sz w:val="24"/>
        </w:rPr>
        <w:t>читать со скоростью, позволяющей понимать смысл прочитанного;</w:t>
      </w:r>
    </w:p>
    <w:p w:rsidR="006D7B6B" w:rsidRPr="00B51569" w:rsidRDefault="006D7B6B" w:rsidP="00CB70EE">
      <w:pPr>
        <w:pStyle w:val="21"/>
        <w:spacing w:line="276" w:lineRule="auto"/>
        <w:rPr>
          <w:rStyle w:val="Zag11"/>
          <w:rFonts w:eastAsia="@Arial Unicode MS"/>
          <w:color w:val="auto"/>
          <w:sz w:val="24"/>
        </w:rPr>
      </w:pPr>
      <w:r w:rsidRPr="00B51569">
        <w:rPr>
          <w:rStyle w:val="Zag11"/>
          <w:rFonts w:eastAsia="@Arial Unicode MS"/>
          <w:color w:val="auto"/>
          <w:sz w:val="24"/>
        </w:rPr>
        <w:t>различать на практическом уровне виды текстов (художественный, учебный, справочный), опираясь на особенности каждого вида текста;</w:t>
      </w:r>
    </w:p>
    <w:p w:rsidR="006D7B6B" w:rsidRPr="00B51569" w:rsidRDefault="006D7B6B" w:rsidP="00CB70EE">
      <w:pPr>
        <w:pStyle w:val="21"/>
        <w:spacing w:line="276" w:lineRule="auto"/>
        <w:rPr>
          <w:rStyle w:val="Zag11"/>
          <w:rFonts w:eastAsia="@Arial Unicode MS"/>
          <w:color w:val="auto"/>
          <w:sz w:val="24"/>
        </w:rPr>
      </w:pPr>
      <w:r w:rsidRPr="00B51569">
        <w:rPr>
          <w:rStyle w:val="Zag11"/>
          <w:rFonts w:eastAsia="@Arial Unicode MS"/>
          <w:color w:val="auto"/>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B51569" w:rsidRDefault="006D7B6B" w:rsidP="00CB70EE">
      <w:pPr>
        <w:pStyle w:val="21"/>
        <w:spacing w:line="276" w:lineRule="auto"/>
        <w:rPr>
          <w:rStyle w:val="Zag11"/>
          <w:rFonts w:eastAsia="@Arial Unicode MS"/>
          <w:color w:val="auto"/>
          <w:sz w:val="24"/>
        </w:rPr>
      </w:pPr>
      <w:r w:rsidRPr="00B51569">
        <w:rPr>
          <w:rStyle w:val="Zag11"/>
          <w:rFonts w:eastAsia="@Arial Unicode MS"/>
          <w:color w:val="auto"/>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B51569" w:rsidRDefault="006D7B6B" w:rsidP="00CB70EE">
      <w:pPr>
        <w:pStyle w:val="21"/>
        <w:spacing w:line="276" w:lineRule="auto"/>
        <w:rPr>
          <w:rStyle w:val="Zag11"/>
          <w:rFonts w:eastAsia="@Arial Unicode MS"/>
          <w:color w:val="auto"/>
          <w:sz w:val="24"/>
        </w:rPr>
      </w:pPr>
      <w:r w:rsidRPr="00B51569">
        <w:rPr>
          <w:rStyle w:val="Zag11"/>
          <w:rFonts w:eastAsia="@Arial Unicode MS"/>
          <w:color w:val="auto"/>
          <w:sz w:val="24"/>
        </w:rPr>
        <w:t>ориентироваться в содержании художественного, учебного и научно</w:t>
      </w:r>
      <w:r w:rsidRPr="00B51569">
        <w:rPr>
          <w:rStyle w:val="Zag11"/>
          <w:rFonts w:eastAsia="@Arial Unicode MS"/>
          <w:color w:val="auto"/>
          <w:sz w:val="24"/>
        </w:rPr>
        <w:noBreakHyphen/>
        <w:t xml:space="preserve">популярного текста, понимать его смысл (при чтении вслух и про себя, при прослушивании): </w:t>
      </w:r>
    </w:p>
    <w:p w:rsidR="006D7B6B" w:rsidRPr="00B51569" w:rsidRDefault="006D7B6B" w:rsidP="00CB70EE">
      <w:pPr>
        <w:pStyle w:val="21"/>
        <w:spacing w:line="276" w:lineRule="auto"/>
        <w:rPr>
          <w:sz w:val="24"/>
        </w:rPr>
      </w:pPr>
      <w:r w:rsidRPr="00B51569">
        <w:rPr>
          <w:iCs/>
          <w:spacing w:val="2"/>
          <w:sz w:val="24"/>
        </w:rPr>
        <w:t>для художественных текстов</w:t>
      </w:r>
      <w:r w:rsidRPr="00B51569">
        <w:rPr>
          <w:spacing w:val="2"/>
          <w:sz w:val="24"/>
        </w:rPr>
        <w:t xml:space="preserve">: определять главную </w:t>
      </w:r>
      <w:r w:rsidRPr="00B51569">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B51569">
        <w:rPr>
          <w:spacing w:val="2"/>
          <w:sz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B51569">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6D7B6B" w:rsidRPr="00B51569" w:rsidRDefault="006D7B6B" w:rsidP="00CB70EE">
      <w:pPr>
        <w:pStyle w:val="21"/>
        <w:spacing w:line="276" w:lineRule="auto"/>
        <w:rPr>
          <w:sz w:val="24"/>
        </w:rPr>
      </w:pPr>
      <w:r w:rsidRPr="00B51569">
        <w:rPr>
          <w:iCs/>
          <w:sz w:val="24"/>
        </w:rPr>
        <w:t>для научно-популярных текстов</w:t>
      </w:r>
      <w:r w:rsidRPr="00B51569">
        <w:rPr>
          <w:sz w:val="24"/>
        </w:rPr>
        <w:t xml:space="preserve">: определять основное </w:t>
      </w:r>
      <w:r w:rsidRPr="00B51569">
        <w:rPr>
          <w:spacing w:val="2"/>
          <w:sz w:val="24"/>
        </w:rPr>
        <w:t xml:space="preserve">содержание текста; озаглавливать текст, в краткой форме отражая в названии основное содержание текста; находить </w:t>
      </w:r>
      <w:r w:rsidRPr="00B51569">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B51569">
        <w:rPr>
          <w:spacing w:val="2"/>
          <w:sz w:val="24"/>
        </w:rPr>
        <w:t>подтверждая ответ примерами из текста; объяснять значе</w:t>
      </w:r>
      <w:r w:rsidRPr="00B51569">
        <w:rPr>
          <w:sz w:val="24"/>
        </w:rPr>
        <w:t xml:space="preserve">ние слова с опорой на контекст, с использованием словарей и другой справочной литературы; </w:t>
      </w:r>
    </w:p>
    <w:p w:rsidR="006D7B6B" w:rsidRPr="00B51569" w:rsidRDefault="006D7B6B" w:rsidP="00CB70EE">
      <w:pPr>
        <w:pStyle w:val="21"/>
        <w:spacing w:line="276" w:lineRule="auto"/>
        <w:rPr>
          <w:sz w:val="24"/>
        </w:rPr>
      </w:pPr>
      <w:r w:rsidRPr="00B51569">
        <w:rPr>
          <w:sz w:val="24"/>
        </w:rPr>
        <w:t>использовать простейшие приемы анализа различных видов текстов:</w:t>
      </w:r>
    </w:p>
    <w:p w:rsidR="006D7B6B" w:rsidRPr="00B51569" w:rsidRDefault="006D7B6B" w:rsidP="00CB70EE">
      <w:pPr>
        <w:pStyle w:val="21"/>
        <w:spacing w:line="276" w:lineRule="auto"/>
        <w:rPr>
          <w:sz w:val="24"/>
        </w:rPr>
      </w:pPr>
      <w:r w:rsidRPr="00B51569">
        <w:rPr>
          <w:iCs/>
          <w:sz w:val="24"/>
        </w:rPr>
        <w:t>для художественных текстов</w:t>
      </w:r>
      <w:r w:rsidRPr="00B51569">
        <w:rPr>
          <w:sz w:val="24"/>
        </w:rPr>
        <w:t xml:space="preserve">: </w:t>
      </w:r>
      <w:r w:rsidRPr="00B51569">
        <w:rPr>
          <w:spacing w:val="2"/>
          <w:sz w:val="24"/>
        </w:rPr>
        <w:t xml:space="preserve">устанавливать </w:t>
      </w:r>
      <w:r w:rsidRPr="00B51569">
        <w:rPr>
          <w:sz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6D7B6B" w:rsidRPr="00B51569" w:rsidRDefault="006D7B6B" w:rsidP="00CB70EE">
      <w:pPr>
        <w:pStyle w:val="21"/>
        <w:spacing w:line="276" w:lineRule="auto"/>
        <w:rPr>
          <w:sz w:val="24"/>
        </w:rPr>
      </w:pPr>
      <w:r w:rsidRPr="00B51569">
        <w:rPr>
          <w:iCs/>
          <w:sz w:val="24"/>
        </w:rPr>
        <w:lastRenderedPageBreak/>
        <w:t>для научно-популярных текстов</w:t>
      </w:r>
      <w:r w:rsidRPr="00B51569">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B51569" w:rsidRDefault="006D7B6B" w:rsidP="00CB70EE">
      <w:pPr>
        <w:pStyle w:val="21"/>
        <w:spacing w:line="276" w:lineRule="auto"/>
        <w:rPr>
          <w:sz w:val="24"/>
        </w:rPr>
      </w:pPr>
      <w:r w:rsidRPr="00B51569">
        <w:rPr>
          <w:sz w:val="24"/>
        </w:rPr>
        <w:t>использовать различные формы интерпретации содержания текстов:</w:t>
      </w:r>
    </w:p>
    <w:p w:rsidR="006D7B6B" w:rsidRPr="00B51569" w:rsidRDefault="006D7B6B" w:rsidP="00CB70EE">
      <w:pPr>
        <w:pStyle w:val="21"/>
        <w:spacing w:line="276" w:lineRule="auto"/>
        <w:rPr>
          <w:sz w:val="24"/>
        </w:rPr>
      </w:pPr>
      <w:r w:rsidRPr="00B51569">
        <w:rPr>
          <w:iCs/>
          <w:sz w:val="24"/>
        </w:rPr>
        <w:t>для художественных текстов</w:t>
      </w:r>
      <w:r w:rsidRPr="00B51569">
        <w:rPr>
          <w:sz w:val="24"/>
        </w:rPr>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B51569" w:rsidRDefault="006D7B6B" w:rsidP="00CB70EE">
      <w:pPr>
        <w:pStyle w:val="21"/>
        <w:spacing w:line="276" w:lineRule="auto"/>
        <w:rPr>
          <w:sz w:val="24"/>
        </w:rPr>
      </w:pPr>
      <w:r w:rsidRPr="00B51569">
        <w:rPr>
          <w:iCs/>
          <w:sz w:val="24"/>
        </w:rPr>
        <w:t>для научно-популярных текстов</w:t>
      </w:r>
      <w:r w:rsidRPr="00B51569">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B51569" w:rsidRDefault="006D7B6B" w:rsidP="00CB70EE">
      <w:pPr>
        <w:pStyle w:val="21"/>
        <w:spacing w:line="276" w:lineRule="auto"/>
        <w:rPr>
          <w:sz w:val="24"/>
        </w:rPr>
      </w:pPr>
      <w:r w:rsidRPr="00B51569">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B51569">
        <w:rPr>
          <w:iCs/>
          <w:sz w:val="24"/>
        </w:rPr>
        <w:t>толькодля художественных текстов</w:t>
      </w:r>
      <w:r w:rsidRPr="00B51569">
        <w:rPr>
          <w:sz w:val="24"/>
        </w:rPr>
        <w:t>);</w:t>
      </w:r>
    </w:p>
    <w:p w:rsidR="006D7B6B" w:rsidRPr="00B51569" w:rsidRDefault="006D7B6B" w:rsidP="00CB70EE">
      <w:pPr>
        <w:pStyle w:val="21"/>
        <w:spacing w:line="276" w:lineRule="auto"/>
        <w:rPr>
          <w:sz w:val="24"/>
        </w:rPr>
      </w:pPr>
      <w:r w:rsidRPr="00B51569">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6D7B6B" w:rsidRPr="00B51569" w:rsidRDefault="006D7B6B" w:rsidP="00CB70EE">
      <w:pPr>
        <w:pStyle w:val="21"/>
        <w:spacing w:line="276" w:lineRule="auto"/>
        <w:rPr>
          <w:sz w:val="24"/>
        </w:rPr>
      </w:pPr>
      <w:r w:rsidRPr="00B51569">
        <w:rPr>
          <w:sz w:val="24"/>
        </w:rPr>
        <w:t>передавать содержание прочитанного или прослушанного с учетом специфики текста в виде пересказа (полного или краткого) (</w:t>
      </w:r>
      <w:r w:rsidRPr="00B51569">
        <w:rPr>
          <w:iCs/>
          <w:sz w:val="24"/>
        </w:rPr>
        <w:t>для всех видов текстов</w:t>
      </w:r>
      <w:r w:rsidRPr="00B51569">
        <w:rPr>
          <w:sz w:val="24"/>
        </w:rPr>
        <w:t>);</w:t>
      </w:r>
    </w:p>
    <w:p w:rsidR="006D7B6B" w:rsidRPr="00B51569" w:rsidRDefault="006D7B6B" w:rsidP="00CB70EE">
      <w:pPr>
        <w:pStyle w:val="21"/>
        <w:spacing w:line="276" w:lineRule="auto"/>
        <w:rPr>
          <w:rStyle w:val="Zag11"/>
          <w:color w:val="auto"/>
          <w:sz w:val="24"/>
        </w:rPr>
      </w:pPr>
      <w:r w:rsidRPr="00B51569">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B51569">
        <w:rPr>
          <w:iCs/>
          <w:sz w:val="24"/>
        </w:rPr>
        <w:t>для всех видов текстов</w:t>
      </w:r>
      <w:r w:rsidRPr="00B51569">
        <w:rPr>
          <w:sz w:val="24"/>
        </w:rPr>
        <w:t>).</w:t>
      </w:r>
    </w:p>
    <w:p w:rsidR="00653A76" w:rsidRPr="00B51569" w:rsidRDefault="00653A76" w:rsidP="00CB70EE">
      <w:pPr>
        <w:pStyle w:val="a3"/>
        <w:spacing w:line="276" w:lineRule="auto"/>
        <w:ind w:firstLine="454"/>
        <w:rPr>
          <w:rFonts w:ascii="Times New Roman" w:hAnsi="Times New Roman"/>
          <w:b/>
          <w:color w:val="auto"/>
          <w:sz w:val="24"/>
          <w:szCs w:val="24"/>
        </w:rPr>
      </w:pPr>
      <w:r w:rsidRPr="00B51569">
        <w:rPr>
          <w:rFonts w:ascii="Times New Roman" w:hAnsi="Times New Roman"/>
          <w:b/>
          <w:color w:val="auto"/>
          <w:sz w:val="24"/>
          <w:szCs w:val="24"/>
        </w:rPr>
        <w:t>Выпускник получит возможность научиться:</w:t>
      </w:r>
    </w:p>
    <w:p w:rsidR="006D7B6B" w:rsidRPr="00B51569" w:rsidRDefault="006D7B6B" w:rsidP="00CB70EE">
      <w:pPr>
        <w:pStyle w:val="21"/>
        <w:spacing w:line="276" w:lineRule="auto"/>
        <w:rPr>
          <w:rStyle w:val="Zag11"/>
          <w:rFonts w:eastAsia="@Arial Unicode MS"/>
          <w:i/>
          <w:iCs/>
          <w:color w:val="auto"/>
          <w:sz w:val="24"/>
        </w:rPr>
      </w:pPr>
      <w:r w:rsidRPr="00B51569">
        <w:rPr>
          <w:rStyle w:val="Zag11"/>
          <w:rFonts w:eastAsia="@Arial Unicode MS"/>
          <w:i/>
          <w:color w:val="auto"/>
          <w:sz w:val="24"/>
        </w:rPr>
        <w:t>осмысливать эстетические и нравственные ценности художественного текста и высказывать суждение;</w:t>
      </w:r>
    </w:p>
    <w:p w:rsidR="006D7B6B" w:rsidRPr="00B51569" w:rsidRDefault="006D7B6B" w:rsidP="00CB70EE">
      <w:pPr>
        <w:pStyle w:val="21"/>
        <w:spacing w:line="276" w:lineRule="auto"/>
        <w:rPr>
          <w:i/>
          <w:sz w:val="24"/>
        </w:rPr>
      </w:pPr>
      <w:r w:rsidRPr="00B51569">
        <w:rPr>
          <w:i/>
          <w:sz w:val="24"/>
        </w:rPr>
        <w:t xml:space="preserve">осмысливать эстетические и нравственные ценности </w:t>
      </w:r>
      <w:r w:rsidRPr="00B51569">
        <w:rPr>
          <w:i/>
          <w:spacing w:val="-2"/>
          <w:sz w:val="24"/>
        </w:rPr>
        <w:t>художественного текста и высказывать собственное суж</w:t>
      </w:r>
      <w:r w:rsidRPr="00B51569">
        <w:rPr>
          <w:i/>
          <w:sz w:val="24"/>
        </w:rPr>
        <w:t>дение;</w:t>
      </w:r>
    </w:p>
    <w:p w:rsidR="006D7B6B" w:rsidRPr="00B51569" w:rsidRDefault="006D7B6B" w:rsidP="00CB70EE">
      <w:pPr>
        <w:pStyle w:val="21"/>
        <w:spacing w:line="276" w:lineRule="auto"/>
        <w:rPr>
          <w:i/>
          <w:sz w:val="24"/>
        </w:rPr>
      </w:pPr>
      <w:r w:rsidRPr="00B51569">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B51569" w:rsidRDefault="006D7B6B" w:rsidP="00CB70EE">
      <w:pPr>
        <w:pStyle w:val="21"/>
        <w:spacing w:line="276" w:lineRule="auto"/>
        <w:rPr>
          <w:i/>
          <w:sz w:val="24"/>
        </w:rPr>
      </w:pPr>
      <w:r w:rsidRPr="00B51569">
        <w:rPr>
          <w:i/>
          <w:sz w:val="24"/>
        </w:rPr>
        <w:t xml:space="preserve">устанавливать ассоциации с жизненным опытом, с впечатлениями от восприятия других видов искусства; </w:t>
      </w:r>
    </w:p>
    <w:p w:rsidR="006D7B6B" w:rsidRPr="00B51569" w:rsidRDefault="006D7B6B" w:rsidP="00CB70EE">
      <w:pPr>
        <w:pStyle w:val="21"/>
        <w:spacing w:line="276" w:lineRule="auto"/>
        <w:rPr>
          <w:i/>
          <w:sz w:val="24"/>
        </w:rPr>
      </w:pPr>
      <w:r w:rsidRPr="00B51569">
        <w:rPr>
          <w:i/>
          <w:sz w:val="24"/>
        </w:rPr>
        <w:t>составлять по аналогии устные рассказы (повествование, рассуждение, описание).</w:t>
      </w:r>
    </w:p>
    <w:p w:rsidR="00653A76" w:rsidRPr="00B51569" w:rsidRDefault="00A1453B" w:rsidP="00CB70EE">
      <w:pPr>
        <w:pStyle w:val="4"/>
        <w:spacing w:before="0" w:after="0" w:line="276" w:lineRule="auto"/>
        <w:ind w:firstLine="454"/>
        <w:jc w:val="both"/>
        <w:rPr>
          <w:rFonts w:ascii="Times New Roman" w:hAnsi="Times New Roman" w:cs="Times New Roman"/>
          <w:b/>
          <w:i w:val="0"/>
          <w:color w:val="auto"/>
          <w:sz w:val="24"/>
          <w:szCs w:val="24"/>
        </w:rPr>
      </w:pPr>
      <w:r w:rsidRPr="00B51569">
        <w:rPr>
          <w:rFonts w:ascii="Times New Roman" w:hAnsi="Times New Roman" w:cs="Times New Roman"/>
          <w:b/>
          <w:i w:val="0"/>
          <w:color w:val="auto"/>
          <w:sz w:val="24"/>
          <w:szCs w:val="24"/>
        </w:rPr>
        <w:t xml:space="preserve">Круг детского чтения </w:t>
      </w:r>
      <w:r w:rsidR="00653A76" w:rsidRPr="00B51569">
        <w:rPr>
          <w:rFonts w:ascii="Times New Roman" w:hAnsi="Times New Roman" w:cs="Times New Roman"/>
          <w:b/>
          <w:i w:val="0"/>
          <w:color w:val="auto"/>
          <w:sz w:val="24"/>
          <w:szCs w:val="24"/>
        </w:rPr>
        <w:t>(для всех видов текстов)</w:t>
      </w:r>
    </w:p>
    <w:p w:rsidR="00653A76" w:rsidRPr="00B51569" w:rsidRDefault="00653A76" w:rsidP="00CB70EE">
      <w:pPr>
        <w:pStyle w:val="a3"/>
        <w:spacing w:line="276" w:lineRule="auto"/>
        <w:ind w:firstLine="454"/>
        <w:rPr>
          <w:rFonts w:ascii="Times New Roman" w:hAnsi="Times New Roman"/>
          <w:b/>
          <w:color w:val="auto"/>
          <w:sz w:val="24"/>
          <w:szCs w:val="24"/>
        </w:rPr>
      </w:pPr>
      <w:r w:rsidRPr="00B51569">
        <w:rPr>
          <w:rFonts w:ascii="Times New Roman" w:hAnsi="Times New Roman"/>
          <w:b/>
          <w:color w:val="auto"/>
          <w:sz w:val="24"/>
          <w:szCs w:val="24"/>
        </w:rPr>
        <w:t>Выпускник научится:</w:t>
      </w:r>
    </w:p>
    <w:p w:rsidR="006D7B6B" w:rsidRPr="00B51569" w:rsidRDefault="006D7B6B" w:rsidP="00CB70EE">
      <w:pPr>
        <w:pStyle w:val="21"/>
        <w:spacing w:line="276" w:lineRule="auto"/>
        <w:rPr>
          <w:sz w:val="24"/>
        </w:rPr>
      </w:pPr>
      <w:r w:rsidRPr="00B51569">
        <w:rPr>
          <w:sz w:val="24"/>
        </w:rPr>
        <w:t>осуществлять выбор книги в библиотеке (или в контролируемом Интернете) по заданной тематике или по собственному желанию;</w:t>
      </w:r>
    </w:p>
    <w:p w:rsidR="006D7B6B" w:rsidRPr="00B51569" w:rsidRDefault="006D7B6B" w:rsidP="00CB70EE">
      <w:pPr>
        <w:pStyle w:val="21"/>
        <w:spacing w:line="276" w:lineRule="auto"/>
        <w:rPr>
          <w:sz w:val="24"/>
        </w:rPr>
      </w:pPr>
      <w:r w:rsidRPr="00B51569">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B51569" w:rsidRDefault="006D7B6B" w:rsidP="00CB70EE">
      <w:pPr>
        <w:pStyle w:val="21"/>
        <w:spacing w:line="276" w:lineRule="auto"/>
        <w:rPr>
          <w:sz w:val="24"/>
        </w:rPr>
      </w:pPr>
      <w:r w:rsidRPr="00B51569">
        <w:rPr>
          <w:sz w:val="24"/>
        </w:rPr>
        <w:t>составлять аннотацию и краткий отзыв на прочитанное произведение по заданному образцу</w:t>
      </w:r>
      <w:r w:rsidR="00653A76" w:rsidRPr="00B51569">
        <w:rPr>
          <w:sz w:val="24"/>
        </w:rPr>
        <w:t>.</w:t>
      </w:r>
    </w:p>
    <w:p w:rsidR="00653A76" w:rsidRPr="00B51569" w:rsidRDefault="00653A76" w:rsidP="00CB70EE">
      <w:pPr>
        <w:pStyle w:val="ae"/>
        <w:spacing w:line="276" w:lineRule="auto"/>
        <w:ind w:firstLine="454"/>
        <w:rPr>
          <w:rFonts w:ascii="Times New Roman" w:hAnsi="Times New Roman"/>
          <w:b/>
          <w:i w:val="0"/>
          <w:color w:val="auto"/>
          <w:sz w:val="24"/>
          <w:szCs w:val="24"/>
        </w:rPr>
      </w:pPr>
      <w:r w:rsidRPr="00B51569">
        <w:rPr>
          <w:rFonts w:ascii="Times New Roman" w:hAnsi="Times New Roman"/>
          <w:b/>
          <w:i w:val="0"/>
          <w:color w:val="auto"/>
          <w:sz w:val="24"/>
          <w:szCs w:val="24"/>
        </w:rPr>
        <w:t>Выпускник получит возможность научиться:</w:t>
      </w:r>
    </w:p>
    <w:p w:rsidR="00653A76" w:rsidRPr="00B51569" w:rsidRDefault="00653A76" w:rsidP="00CB70EE">
      <w:pPr>
        <w:pStyle w:val="21"/>
        <w:spacing w:line="276" w:lineRule="auto"/>
        <w:rPr>
          <w:i/>
          <w:sz w:val="24"/>
        </w:rPr>
      </w:pPr>
      <w:r w:rsidRPr="00B51569">
        <w:rPr>
          <w:i/>
          <w:sz w:val="24"/>
        </w:rPr>
        <w:t>работать с тематическим каталогом;</w:t>
      </w:r>
    </w:p>
    <w:p w:rsidR="00653A76" w:rsidRPr="00B51569" w:rsidRDefault="00653A76" w:rsidP="00CB70EE">
      <w:pPr>
        <w:pStyle w:val="21"/>
        <w:spacing w:line="276" w:lineRule="auto"/>
        <w:rPr>
          <w:i/>
          <w:sz w:val="24"/>
        </w:rPr>
      </w:pPr>
      <w:r w:rsidRPr="00B51569">
        <w:rPr>
          <w:i/>
          <w:sz w:val="24"/>
        </w:rPr>
        <w:t>работать с детской периодикой;</w:t>
      </w:r>
    </w:p>
    <w:p w:rsidR="00653A76" w:rsidRPr="00B51569" w:rsidRDefault="00653A76" w:rsidP="00CB70EE">
      <w:pPr>
        <w:pStyle w:val="21"/>
        <w:spacing w:line="276" w:lineRule="auto"/>
        <w:rPr>
          <w:i/>
          <w:sz w:val="24"/>
        </w:rPr>
      </w:pPr>
      <w:r w:rsidRPr="00B51569">
        <w:rPr>
          <w:i/>
          <w:sz w:val="24"/>
        </w:rPr>
        <w:t>самостоятельно писать отзыв о прочитанной книге (в свободной форме).</w:t>
      </w:r>
    </w:p>
    <w:p w:rsidR="00653A76" w:rsidRPr="00B51569" w:rsidRDefault="00653A76" w:rsidP="00CB70EE">
      <w:pPr>
        <w:pStyle w:val="4"/>
        <w:spacing w:before="0" w:after="0" w:line="276" w:lineRule="auto"/>
        <w:ind w:firstLine="454"/>
        <w:jc w:val="both"/>
        <w:rPr>
          <w:rFonts w:ascii="Times New Roman" w:hAnsi="Times New Roman" w:cs="Times New Roman"/>
          <w:b/>
          <w:i w:val="0"/>
          <w:color w:val="auto"/>
          <w:sz w:val="24"/>
          <w:szCs w:val="24"/>
        </w:rPr>
      </w:pPr>
      <w:r w:rsidRPr="00B51569">
        <w:rPr>
          <w:rFonts w:ascii="Times New Roman" w:hAnsi="Times New Roman" w:cs="Times New Roman"/>
          <w:b/>
          <w:i w:val="0"/>
          <w:color w:val="auto"/>
          <w:sz w:val="24"/>
          <w:szCs w:val="24"/>
        </w:rPr>
        <w:lastRenderedPageBreak/>
        <w:t>Л</w:t>
      </w:r>
      <w:r w:rsidR="00A1453B" w:rsidRPr="00B51569">
        <w:rPr>
          <w:rFonts w:ascii="Times New Roman" w:hAnsi="Times New Roman" w:cs="Times New Roman"/>
          <w:b/>
          <w:i w:val="0"/>
          <w:color w:val="auto"/>
          <w:sz w:val="24"/>
          <w:szCs w:val="24"/>
        </w:rPr>
        <w:t xml:space="preserve">итературоведческая пропедевтика </w:t>
      </w:r>
      <w:r w:rsidRPr="00B51569">
        <w:rPr>
          <w:rFonts w:ascii="Times New Roman" w:hAnsi="Times New Roman" w:cs="Times New Roman"/>
          <w:b/>
          <w:i w:val="0"/>
          <w:color w:val="auto"/>
          <w:sz w:val="24"/>
          <w:szCs w:val="24"/>
        </w:rPr>
        <w:t>(только для художественных текстов)</w:t>
      </w:r>
    </w:p>
    <w:p w:rsidR="00653A76" w:rsidRPr="00B51569" w:rsidRDefault="00653A76" w:rsidP="00CB70EE">
      <w:pPr>
        <w:pStyle w:val="a3"/>
        <w:spacing w:line="276" w:lineRule="auto"/>
        <w:ind w:firstLine="454"/>
        <w:rPr>
          <w:rFonts w:ascii="Times New Roman" w:hAnsi="Times New Roman"/>
          <w:b/>
          <w:color w:val="auto"/>
          <w:sz w:val="24"/>
          <w:szCs w:val="24"/>
        </w:rPr>
      </w:pPr>
      <w:r w:rsidRPr="00B51569">
        <w:rPr>
          <w:rFonts w:ascii="Times New Roman" w:hAnsi="Times New Roman"/>
          <w:b/>
          <w:color w:val="auto"/>
          <w:sz w:val="24"/>
          <w:szCs w:val="24"/>
        </w:rPr>
        <w:t>Выпускник научится:</w:t>
      </w:r>
    </w:p>
    <w:p w:rsidR="006D7B6B" w:rsidRPr="00B51569" w:rsidRDefault="006D7B6B" w:rsidP="00CB70EE">
      <w:pPr>
        <w:pStyle w:val="21"/>
        <w:spacing w:line="276" w:lineRule="auto"/>
        <w:rPr>
          <w:sz w:val="24"/>
        </w:rPr>
      </w:pPr>
      <w:r w:rsidRPr="00B51569">
        <w:rPr>
          <w:sz w:val="24"/>
        </w:rPr>
        <w:t>распознавать некоторые отличительные особенности ху</w:t>
      </w:r>
      <w:r w:rsidRPr="00B51569">
        <w:rPr>
          <w:spacing w:val="2"/>
          <w:sz w:val="24"/>
        </w:rPr>
        <w:t xml:space="preserve">дожественных произведений (на примерах художественных </w:t>
      </w:r>
      <w:r w:rsidRPr="00B51569">
        <w:rPr>
          <w:sz w:val="24"/>
        </w:rPr>
        <w:t>образов и средств художественной выразительности);</w:t>
      </w:r>
    </w:p>
    <w:p w:rsidR="006D7B6B" w:rsidRPr="00B51569" w:rsidRDefault="006D7B6B" w:rsidP="00CB70EE">
      <w:pPr>
        <w:pStyle w:val="21"/>
        <w:spacing w:line="276" w:lineRule="auto"/>
        <w:rPr>
          <w:sz w:val="24"/>
        </w:rPr>
      </w:pPr>
      <w:r w:rsidRPr="00B51569">
        <w:rPr>
          <w:spacing w:val="2"/>
          <w:sz w:val="24"/>
        </w:rPr>
        <w:t>отличать на практическом уровне прозаический текст</w:t>
      </w:r>
      <w:r w:rsidRPr="00B51569">
        <w:rPr>
          <w:spacing w:val="2"/>
          <w:sz w:val="24"/>
        </w:rPr>
        <w:br/>
      </w:r>
      <w:r w:rsidRPr="00B51569">
        <w:rPr>
          <w:sz w:val="24"/>
        </w:rPr>
        <w:t>от стихотворного, приводить примеры прозаических и стихотворных текстов;</w:t>
      </w:r>
    </w:p>
    <w:p w:rsidR="006D7B6B" w:rsidRPr="00B51569" w:rsidRDefault="006D7B6B" w:rsidP="00CB70EE">
      <w:pPr>
        <w:pStyle w:val="21"/>
        <w:spacing w:line="276" w:lineRule="auto"/>
        <w:rPr>
          <w:sz w:val="24"/>
        </w:rPr>
      </w:pPr>
      <w:r w:rsidRPr="00B51569">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653A76" w:rsidRPr="00B51569" w:rsidRDefault="006D7B6B" w:rsidP="00CB70EE">
      <w:pPr>
        <w:pStyle w:val="21"/>
        <w:spacing w:line="276" w:lineRule="auto"/>
        <w:rPr>
          <w:i/>
          <w:iCs/>
          <w:sz w:val="24"/>
        </w:rPr>
      </w:pPr>
      <w:r w:rsidRPr="00B51569">
        <w:rPr>
          <w:sz w:val="24"/>
        </w:rPr>
        <w:t>находить средства художественной выразительности (метафора, олицетворение, эпитет)</w:t>
      </w:r>
      <w:r w:rsidR="00653A76" w:rsidRPr="00B51569">
        <w:rPr>
          <w:sz w:val="24"/>
        </w:rPr>
        <w:t>.</w:t>
      </w:r>
    </w:p>
    <w:p w:rsidR="00653A76" w:rsidRPr="00B51569" w:rsidRDefault="00653A76" w:rsidP="00CB70EE">
      <w:pPr>
        <w:pStyle w:val="a3"/>
        <w:spacing w:line="276" w:lineRule="auto"/>
        <w:ind w:firstLine="454"/>
        <w:rPr>
          <w:rFonts w:ascii="Times New Roman" w:hAnsi="Times New Roman"/>
          <w:b/>
          <w:color w:val="auto"/>
          <w:sz w:val="24"/>
          <w:szCs w:val="24"/>
        </w:rPr>
      </w:pPr>
      <w:r w:rsidRPr="00B51569">
        <w:rPr>
          <w:rFonts w:ascii="Times New Roman" w:hAnsi="Times New Roman"/>
          <w:b/>
          <w:color w:val="auto"/>
          <w:sz w:val="24"/>
          <w:szCs w:val="24"/>
        </w:rPr>
        <w:t>Выпускник получит возможность научиться:</w:t>
      </w:r>
    </w:p>
    <w:p w:rsidR="006D7B6B" w:rsidRPr="00B51569" w:rsidRDefault="006D7B6B" w:rsidP="00CB70EE">
      <w:pPr>
        <w:pStyle w:val="21"/>
        <w:spacing w:line="276" w:lineRule="auto"/>
        <w:rPr>
          <w:sz w:val="24"/>
        </w:rPr>
      </w:pPr>
      <w:r w:rsidRPr="00B51569">
        <w:rPr>
          <w:spacing w:val="2"/>
          <w:sz w:val="24"/>
        </w:rPr>
        <w:t xml:space="preserve">воспринимать художественную литературу как вид </w:t>
      </w:r>
      <w:r w:rsidRPr="00B51569">
        <w:rPr>
          <w:sz w:val="24"/>
        </w:rPr>
        <w:t>искусства, приводить примеры проявления художественного вымысла в произведениях;</w:t>
      </w:r>
    </w:p>
    <w:p w:rsidR="006D7B6B" w:rsidRPr="00B51569" w:rsidRDefault="006D7B6B" w:rsidP="00CB70EE">
      <w:pPr>
        <w:pStyle w:val="21"/>
        <w:spacing w:line="276" w:lineRule="auto"/>
        <w:rPr>
          <w:sz w:val="24"/>
        </w:rPr>
      </w:pPr>
      <w:r w:rsidRPr="00B51569">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653A76" w:rsidRPr="00B51569" w:rsidRDefault="006D7B6B" w:rsidP="00CB70EE">
      <w:pPr>
        <w:pStyle w:val="21"/>
        <w:spacing w:line="276" w:lineRule="auto"/>
        <w:rPr>
          <w:sz w:val="24"/>
        </w:rPr>
      </w:pPr>
      <w:r w:rsidRPr="00B51569">
        <w:rPr>
          <w:sz w:val="24"/>
        </w:rPr>
        <w:t>определять позиции героев художественного текста, позицию автора художественного текста</w:t>
      </w:r>
      <w:r w:rsidR="00653A76" w:rsidRPr="00B51569">
        <w:rPr>
          <w:i/>
          <w:sz w:val="24"/>
        </w:rPr>
        <w:t>.</w:t>
      </w:r>
    </w:p>
    <w:p w:rsidR="00653A76" w:rsidRPr="00B51569" w:rsidRDefault="00A1453B" w:rsidP="00CB70EE">
      <w:pPr>
        <w:pStyle w:val="4"/>
        <w:spacing w:before="0" w:after="0" w:line="276" w:lineRule="auto"/>
        <w:ind w:firstLine="454"/>
        <w:jc w:val="both"/>
        <w:rPr>
          <w:rFonts w:ascii="Times New Roman" w:hAnsi="Times New Roman" w:cs="Times New Roman"/>
          <w:b/>
          <w:bCs/>
          <w:i w:val="0"/>
          <w:iCs w:val="0"/>
          <w:smallCaps/>
          <w:color w:val="auto"/>
          <w:sz w:val="24"/>
          <w:szCs w:val="24"/>
        </w:rPr>
      </w:pPr>
      <w:r w:rsidRPr="00B51569">
        <w:rPr>
          <w:rFonts w:ascii="Times New Roman" w:hAnsi="Times New Roman" w:cs="Times New Roman"/>
          <w:b/>
          <w:i w:val="0"/>
          <w:color w:val="auto"/>
          <w:sz w:val="24"/>
          <w:szCs w:val="24"/>
        </w:rPr>
        <w:t xml:space="preserve">Творческая деятельность </w:t>
      </w:r>
      <w:r w:rsidR="00653A76" w:rsidRPr="00B51569">
        <w:rPr>
          <w:rFonts w:ascii="Times New Roman" w:hAnsi="Times New Roman" w:cs="Times New Roman"/>
          <w:b/>
          <w:i w:val="0"/>
          <w:color w:val="auto"/>
          <w:sz w:val="24"/>
          <w:szCs w:val="24"/>
        </w:rPr>
        <w:t>(только для художественных текстов)</w:t>
      </w:r>
    </w:p>
    <w:p w:rsidR="006D7B6B" w:rsidRPr="00B51569" w:rsidRDefault="006D7B6B" w:rsidP="00CB70EE">
      <w:pPr>
        <w:pStyle w:val="21"/>
        <w:numPr>
          <w:ilvl w:val="0"/>
          <w:numId w:val="0"/>
        </w:numPr>
        <w:spacing w:line="276" w:lineRule="auto"/>
        <w:ind w:left="680"/>
        <w:rPr>
          <w:rStyle w:val="Zag11"/>
          <w:rFonts w:eastAsia="@Arial Unicode MS"/>
          <w:b/>
          <w:color w:val="auto"/>
          <w:sz w:val="24"/>
        </w:rPr>
      </w:pPr>
      <w:r w:rsidRPr="00B51569">
        <w:rPr>
          <w:rStyle w:val="Zag11"/>
          <w:rFonts w:eastAsia="@Arial Unicode MS"/>
          <w:b/>
          <w:color w:val="auto"/>
          <w:sz w:val="24"/>
        </w:rPr>
        <w:t>Выпускник научится:</w:t>
      </w:r>
    </w:p>
    <w:p w:rsidR="006D7B6B" w:rsidRPr="00B51569" w:rsidRDefault="006D7B6B" w:rsidP="00CB70EE">
      <w:pPr>
        <w:pStyle w:val="21"/>
        <w:spacing w:line="276" w:lineRule="auto"/>
        <w:rPr>
          <w:sz w:val="24"/>
        </w:rPr>
      </w:pPr>
      <w:r w:rsidRPr="00B51569">
        <w:rPr>
          <w:sz w:val="24"/>
        </w:rPr>
        <w:t>создавать по аналогии собственный текст в жанре сказки и загадки;</w:t>
      </w:r>
    </w:p>
    <w:p w:rsidR="006D7B6B" w:rsidRPr="00B51569" w:rsidRDefault="006D7B6B" w:rsidP="00CB70EE">
      <w:pPr>
        <w:pStyle w:val="21"/>
        <w:spacing w:line="276" w:lineRule="auto"/>
        <w:rPr>
          <w:sz w:val="24"/>
        </w:rPr>
      </w:pPr>
      <w:r w:rsidRPr="00B51569">
        <w:rPr>
          <w:sz w:val="24"/>
        </w:rPr>
        <w:t>восстанавливать текст, дополняя его начало или окончание</w:t>
      </w:r>
      <w:r w:rsidR="00EE0C6D" w:rsidRPr="00B51569">
        <w:rPr>
          <w:sz w:val="24"/>
        </w:rPr>
        <w:t>,</w:t>
      </w:r>
      <w:r w:rsidRPr="00B51569">
        <w:rPr>
          <w:sz w:val="24"/>
        </w:rPr>
        <w:t xml:space="preserve"> или пополняя его событиями;</w:t>
      </w:r>
    </w:p>
    <w:p w:rsidR="006D7B6B" w:rsidRPr="00B51569" w:rsidRDefault="006D7B6B" w:rsidP="00CB70EE">
      <w:pPr>
        <w:pStyle w:val="21"/>
        <w:spacing w:line="276" w:lineRule="auto"/>
        <w:rPr>
          <w:sz w:val="24"/>
        </w:rPr>
      </w:pPr>
      <w:r w:rsidRPr="00B51569">
        <w:rPr>
          <w:sz w:val="24"/>
        </w:rPr>
        <w:t>составлять устный рассказ по репродукциям картин художников и/или на основе личного опыта;</w:t>
      </w:r>
    </w:p>
    <w:p w:rsidR="006D7B6B" w:rsidRPr="00B51569" w:rsidRDefault="006D7B6B" w:rsidP="00CB70EE">
      <w:pPr>
        <w:pStyle w:val="21"/>
        <w:spacing w:line="276" w:lineRule="auto"/>
        <w:rPr>
          <w:rStyle w:val="Zag11"/>
          <w:color w:val="auto"/>
          <w:sz w:val="24"/>
        </w:rPr>
      </w:pPr>
      <w:r w:rsidRPr="00B51569">
        <w:rPr>
          <w:sz w:val="24"/>
        </w:rPr>
        <w:t>составлять устный рассказ на основе прочитанных про</w:t>
      </w:r>
      <w:r w:rsidRPr="00B51569">
        <w:rPr>
          <w:spacing w:val="2"/>
          <w:sz w:val="24"/>
        </w:rPr>
        <w:t xml:space="preserve">изведений с учетом коммуникативной задачи (для разных </w:t>
      </w:r>
      <w:r w:rsidRPr="00B51569">
        <w:rPr>
          <w:sz w:val="24"/>
        </w:rPr>
        <w:t>адресатов).</w:t>
      </w:r>
    </w:p>
    <w:p w:rsidR="006D7B6B" w:rsidRPr="00B51569" w:rsidRDefault="006D7B6B" w:rsidP="00CB70EE">
      <w:pPr>
        <w:pStyle w:val="21"/>
        <w:numPr>
          <w:ilvl w:val="0"/>
          <w:numId w:val="0"/>
        </w:numPr>
        <w:spacing w:line="276" w:lineRule="auto"/>
        <w:ind w:left="680"/>
        <w:rPr>
          <w:rStyle w:val="Zag11"/>
          <w:rFonts w:eastAsia="@Arial Unicode MS"/>
          <w:b/>
          <w:iCs/>
          <w:color w:val="auto"/>
          <w:sz w:val="24"/>
        </w:rPr>
      </w:pPr>
      <w:r w:rsidRPr="00B51569">
        <w:rPr>
          <w:rStyle w:val="Zag11"/>
          <w:rFonts w:eastAsia="@Arial Unicode MS"/>
          <w:b/>
          <w:color w:val="auto"/>
          <w:sz w:val="24"/>
        </w:rPr>
        <w:t>Выпускник получит возможность научиться:</w:t>
      </w:r>
    </w:p>
    <w:p w:rsidR="006D7B6B" w:rsidRPr="00B51569" w:rsidRDefault="006D7B6B" w:rsidP="00CB70EE">
      <w:pPr>
        <w:pStyle w:val="21"/>
        <w:spacing w:line="276" w:lineRule="auto"/>
        <w:rPr>
          <w:sz w:val="24"/>
        </w:rPr>
      </w:pPr>
      <w:r w:rsidRPr="00B51569">
        <w:rPr>
          <w:sz w:val="24"/>
        </w:rPr>
        <w:t xml:space="preserve">вести рассказ (или повествование) на основе сюжета </w:t>
      </w:r>
      <w:r w:rsidRPr="00B51569">
        <w:rPr>
          <w:spacing w:val="2"/>
          <w:sz w:val="24"/>
        </w:rPr>
        <w:t xml:space="preserve">известного литературного произведения, дополняя и/или </w:t>
      </w:r>
      <w:r w:rsidRPr="00B51569">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B51569" w:rsidRDefault="006D7B6B" w:rsidP="00CB70EE">
      <w:pPr>
        <w:pStyle w:val="21"/>
        <w:spacing w:line="276" w:lineRule="auto"/>
        <w:rPr>
          <w:sz w:val="24"/>
        </w:rPr>
      </w:pPr>
      <w:r w:rsidRPr="00B51569">
        <w:rPr>
          <w:sz w:val="24"/>
        </w:rPr>
        <w:t>писать сочинения по поводу прочитанного в виде читательских аннотации или отзыва;</w:t>
      </w:r>
    </w:p>
    <w:p w:rsidR="006D7B6B" w:rsidRPr="00B51569" w:rsidRDefault="006D7B6B" w:rsidP="00CB70EE">
      <w:pPr>
        <w:pStyle w:val="21"/>
        <w:spacing w:line="276" w:lineRule="auto"/>
        <w:rPr>
          <w:sz w:val="24"/>
        </w:rPr>
      </w:pPr>
      <w:r w:rsidRPr="00B51569">
        <w:rPr>
          <w:sz w:val="24"/>
        </w:rPr>
        <w:t>создавать серии иллюстраций с короткими текстами по содержанию прочитанного (прослушанного) произведения;</w:t>
      </w:r>
    </w:p>
    <w:p w:rsidR="006D7B6B" w:rsidRPr="00B51569" w:rsidRDefault="006D7B6B" w:rsidP="00CB70EE">
      <w:pPr>
        <w:pStyle w:val="21"/>
        <w:spacing w:line="276" w:lineRule="auto"/>
        <w:rPr>
          <w:bCs/>
          <w:sz w:val="24"/>
        </w:rPr>
      </w:pPr>
      <w:r w:rsidRPr="00B51569">
        <w:rPr>
          <w:sz w:val="24"/>
        </w:rPr>
        <w:t xml:space="preserve">создавать проекты в виде книжек-самоделок, презентаций с </w:t>
      </w:r>
      <w:r w:rsidRPr="00B51569">
        <w:rPr>
          <w:bCs/>
          <w:sz w:val="24"/>
        </w:rPr>
        <w:t>аудиовизуальной поддержкой и пояснениями;</w:t>
      </w:r>
    </w:p>
    <w:p w:rsidR="006D7B6B" w:rsidRPr="00B51569" w:rsidRDefault="006D7B6B" w:rsidP="00CB70EE">
      <w:pPr>
        <w:pStyle w:val="21"/>
        <w:spacing w:line="276" w:lineRule="auto"/>
        <w:rPr>
          <w:sz w:val="24"/>
        </w:rPr>
      </w:pPr>
      <w:r w:rsidRPr="00B51569">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6D7B6B" w:rsidRPr="00B51569" w:rsidRDefault="006D7B6B" w:rsidP="00230141">
      <w:pPr>
        <w:pStyle w:val="21"/>
        <w:numPr>
          <w:ilvl w:val="0"/>
          <w:numId w:val="0"/>
        </w:numPr>
        <w:spacing w:line="276" w:lineRule="auto"/>
        <w:ind w:left="680"/>
        <w:rPr>
          <w:sz w:val="24"/>
        </w:rPr>
      </w:pPr>
    </w:p>
    <w:p w:rsidR="00784157" w:rsidRPr="00B51569" w:rsidRDefault="00784157" w:rsidP="00230141">
      <w:pPr>
        <w:pStyle w:val="21"/>
        <w:numPr>
          <w:ilvl w:val="0"/>
          <w:numId w:val="0"/>
        </w:numPr>
        <w:spacing w:line="276" w:lineRule="auto"/>
        <w:ind w:left="680"/>
        <w:rPr>
          <w:sz w:val="24"/>
        </w:rPr>
      </w:pPr>
    </w:p>
    <w:p w:rsidR="00784157" w:rsidRPr="00B51569" w:rsidRDefault="00784157" w:rsidP="00230141">
      <w:pPr>
        <w:pStyle w:val="21"/>
        <w:numPr>
          <w:ilvl w:val="0"/>
          <w:numId w:val="0"/>
        </w:numPr>
        <w:spacing w:line="276" w:lineRule="auto"/>
        <w:ind w:left="680"/>
        <w:rPr>
          <w:sz w:val="24"/>
        </w:rPr>
      </w:pPr>
    </w:p>
    <w:p w:rsidR="00653A76" w:rsidRPr="00B51569" w:rsidRDefault="00653A76" w:rsidP="00766370">
      <w:pPr>
        <w:pStyle w:val="afe"/>
        <w:numPr>
          <w:ilvl w:val="2"/>
          <w:numId w:val="2"/>
        </w:numPr>
        <w:spacing w:line="276" w:lineRule="auto"/>
        <w:ind w:left="0" w:firstLine="0"/>
        <w:rPr>
          <w:sz w:val="24"/>
        </w:rPr>
      </w:pPr>
      <w:bookmarkStart w:id="41" w:name="_Toc288394063"/>
      <w:bookmarkStart w:id="42" w:name="_Toc288410530"/>
      <w:bookmarkStart w:id="43" w:name="_Toc288410659"/>
      <w:bookmarkStart w:id="44" w:name="_Toc424564305"/>
      <w:r w:rsidRPr="00B51569">
        <w:rPr>
          <w:sz w:val="24"/>
        </w:rPr>
        <w:lastRenderedPageBreak/>
        <w:t xml:space="preserve">Иностранный язык </w:t>
      </w:r>
      <w:bookmarkEnd w:id="41"/>
      <w:bookmarkEnd w:id="42"/>
      <w:bookmarkEnd w:id="43"/>
      <w:bookmarkEnd w:id="44"/>
    </w:p>
    <w:p w:rsidR="00653A76" w:rsidRPr="00B51569" w:rsidRDefault="00653A76" w:rsidP="00230141">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В результат</w:t>
      </w:r>
      <w:r w:rsidR="00A1453B" w:rsidRPr="00B51569">
        <w:rPr>
          <w:rFonts w:ascii="Times New Roman" w:hAnsi="Times New Roman"/>
          <w:color w:val="auto"/>
          <w:spacing w:val="2"/>
          <w:sz w:val="24"/>
          <w:szCs w:val="24"/>
        </w:rPr>
        <w:t xml:space="preserve">е изучения иностранного языка </w:t>
      </w:r>
      <w:r w:rsidR="00C27132" w:rsidRPr="00B51569">
        <w:rPr>
          <w:rFonts w:ascii="Times New Roman" w:hAnsi="Times New Roman"/>
          <w:color w:val="auto"/>
          <w:spacing w:val="2"/>
          <w:sz w:val="24"/>
          <w:szCs w:val="24"/>
        </w:rPr>
        <w:t xml:space="preserve">при получении </w:t>
      </w:r>
      <w:r w:rsidRPr="00B51569">
        <w:rPr>
          <w:rFonts w:ascii="Times New Roman" w:hAnsi="Times New Roman"/>
          <w:color w:val="auto"/>
          <w:spacing w:val="2"/>
          <w:sz w:val="24"/>
          <w:szCs w:val="24"/>
        </w:rPr>
        <w:br/>
      </w:r>
      <w:r w:rsidRPr="00B51569">
        <w:rPr>
          <w:rFonts w:ascii="Times New Roman" w:hAnsi="Times New Roman"/>
          <w:color w:val="auto"/>
          <w:sz w:val="24"/>
          <w:szCs w:val="24"/>
        </w:rPr>
        <w:t>начального общего образования у обучающихся будут сфор</w:t>
      </w:r>
      <w:r w:rsidRPr="00B51569">
        <w:rPr>
          <w:rFonts w:ascii="Times New Roman" w:hAnsi="Times New Roman"/>
          <w:color w:val="auto"/>
          <w:spacing w:val="2"/>
          <w:sz w:val="24"/>
          <w:szCs w:val="24"/>
        </w:rPr>
        <w:t>мированы первоначальные представления о роли и значи</w:t>
      </w:r>
      <w:r w:rsidRPr="00B51569">
        <w:rPr>
          <w:rFonts w:ascii="Times New Roman" w:hAnsi="Times New Roman"/>
          <w:color w:val="auto"/>
          <w:sz w:val="24"/>
          <w:szCs w:val="24"/>
        </w:rPr>
        <w:t xml:space="preserve">мости иностранного языка в жизни современного человека </w:t>
      </w:r>
      <w:r w:rsidRPr="00B51569">
        <w:rPr>
          <w:rFonts w:ascii="Times New Roman" w:hAnsi="Times New Roman"/>
          <w:color w:val="auto"/>
          <w:spacing w:val="2"/>
          <w:sz w:val="24"/>
          <w:szCs w:val="24"/>
        </w:rPr>
        <w:t>и поликультурного мира. Обучающиеся приобретут началь</w:t>
      </w:r>
      <w:r w:rsidRPr="00B51569">
        <w:rPr>
          <w:rFonts w:ascii="Times New Roman" w:hAnsi="Times New Roman"/>
          <w:color w:val="auto"/>
          <w:sz w:val="24"/>
          <w:szCs w:val="24"/>
        </w:rPr>
        <w:t xml:space="preserve">ный опыт использования иностранного языка как средства </w:t>
      </w:r>
      <w:r w:rsidRPr="00B51569">
        <w:rPr>
          <w:rFonts w:ascii="Times New Roman" w:hAnsi="Times New Roman"/>
          <w:color w:val="auto"/>
          <w:spacing w:val="2"/>
          <w:sz w:val="24"/>
          <w:szCs w:val="24"/>
        </w:rPr>
        <w:t>межкультурного общения, как нового инструмента позна</w:t>
      </w:r>
      <w:r w:rsidRPr="00B51569">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6D7B6B" w:rsidRPr="00B51569" w:rsidRDefault="006D7B6B" w:rsidP="00230141">
      <w:pPr>
        <w:tabs>
          <w:tab w:val="left" w:pos="142"/>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6D7B6B" w:rsidRPr="00B51569" w:rsidRDefault="006D7B6B" w:rsidP="00230141">
      <w:pPr>
        <w:tabs>
          <w:tab w:val="left" w:pos="142"/>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B51569" w:rsidRDefault="006D7B6B" w:rsidP="00230141">
      <w:pPr>
        <w:tabs>
          <w:tab w:val="left" w:pos="142"/>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B51569" w:rsidRDefault="006D7B6B" w:rsidP="00230141">
      <w:pPr>
        <w:tabs>
          <w:tab w:val="left" w:pos="142"/>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В результате изучения иностранного языка на уровне начального общего образования у обучающихся:</w:t>
      </w:r>
    </w:p>
    <w:p w:rsidR="006D7B6B" w:rsidRPr="00B51569" w:rsidRDefault="006D7B6B" w:rsidP="00230141">
      <w:pPr>
        <w:tabs>
          <w:tab w:val="left" w:pos="142"/>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6D7B6B" w:rsidRPr="00B51569" w:rsidRDefault="006D7B6B" w:rsidP="00230141">
      <w:pPr>
        <w:tabs>
          <w:tab w:val="left" w:pos="142"/>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DC1601" w:rsidRDefault="006D7B6B" w:rsidP="00DC1601">
      <w:pPr>
        <w:pStyle w:val="Zag3"/>
        <w:tabs>
          <w:tab w:val="left" w:pos="142"/>
          <w:tab w:val="left" w:leader="dot" w:pos="624"/>
        </w:tabs>
        <w:spacing w:after="0" w:line="276" w:lineRule="auto"/>
        <w:ind w:firstLine="709"/>
        <w:jc w:val="both"/>
        <w:rPr>
          <w:rFonts w:eastAsia="@Arial Unicode MS"/>
          <w:i w:val="0"/>
          <w:iCs w:val="0"/>
          <w:color w:val="auto"/>
          <w:lang w:val="ru-RU"/>
        </w:rPr>
      </w:pPr>
      <w:r w:rsidRPr="00B51569">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53A76" w:rsidRPr="00B51569" w:rsidRDefault="00653A76" w:rsidP="00217BA9">
      <w:pPr>
        <w:pStyle w:val="4"/>
        <w:spacing w:before="0" w:after="0" w:line="276" w:lineRule="auto"/>
        <w:ind w:firstLine="454"/>
        <w:jc w:val="both"/>
        <w:rPr>
          <w:rFonts w:ascii="Times New Roman" w:hAnsi="Times New Roman" w:cs="Times New Roman"/>
          <w:b/>
          <w:i w:val="0"/>
          <w:color w:val="auto"/>
          <w:sz w:val="24"/>
          <w:szCs w:val="24"/>
        </w:rPr>
      </w:pPr>
      <w:r w:rsidRPr="00B51569">
        <w:rPr>
          <w:rFonts w:ascii="Times New Roman" w:hAnsi="Times New Roman" w:cs="Times New Roman"/>
          <w:b/>
          <w:i w:val="0"/>
          <w:color w:val="auto"/>
          <w:sz w:val="24"/>
          <w:szCs w:val="24"/>
        </w:rPr>
        <w:t>Коммуникативные умения</w:t>
      </w:r>
    </w:p>
    <w:p w:rsidR="00653A76" w:rsidRPr="00B51569" w:rsidRDefault="00653A76" w:rsidP="00217BA9">
      <w:pPr>
        <w:pStyle w:val="a3"/>
        <w:spacing w:line="276" w:lineRule="auto"/>
        <w:ind w:firstLine="454"/>
        <w:rPr>
          <w:rFonts w:ascii="Times New Roman" w:hAnsi="Times New Roman"/>
          <w:color w:val="auto"/>
          <w:sz w:val="24"/>
          <w:szCs w:val="24"/>
        </w:rPr>
      </w:pPr>
      <w:r w:rsidRPr="00B51569">
        <w:rPr>
          <w:rFonts w:ascii="Times New Roman" w:hAnsi="Times New Roman"/>
          <w:b/>
          <w:bCs/>
          <w:iCs/>
          <w:color w:val="auto"/>
          <w:sz w:val="24"/>
          <w:szCs w:val="24"/>
        </w:rPr>
        <w:t>Говорение</w:t>
      </w:r>
    </w:p>
    <w:p w:rsidR="00653A76" w:rsidRPr="00B51569" w:rsidRDefault="00653A76" w:rsidP="00217BA9">
      <w:pPr>
        <w:pStyle w:val="a3"/>
        <w:spacing w:line="276" w:lineRule="auto"/>
        <w:ind w:firstLine="454"/>
        <w:rPr>
          <w:rFonts w:ascii="Times New Roman" w:hAnsi="Times New Roman"/>
          <w:b/>
          <w:color w:val="auto"/>
          <w:sz w:val="24"/>
          <w:szCs w:val="24"/>
        </w:rPr>
      </w:pPr>
      <w:r w:rsidRPr="00B51569">
        <w:rPr>
          <w:rFonts w:ascii="Times New Roman" w:hAnsi="Times New Roman"/>
          <w:b/>
          <w:color w:val="auto"/>
          <w:sz w:val="24"/>
          <w:szCs w:val="24"/>
        </w:rPr>
        <w:t>Выпускник научится:</w:t>
      </w:r>
    </w:p>
    <w:p w:rsidR="00653A76" w:rsidRPr="00B51569" w:rsidRDefault="00653A76" w:rsidP="00217BA9">
      <w:pPr>
        <w:pStyle w:val="21"/>
        <w:spacing w:line="276" w:lineRule="auto"/>
        <w:rPr>
          <w:sz w:val="24"/>
        </w:rPr>
      </w:pPr>
      <w:r w:rsidRPr="00B51569">
        <w:rPr>
          <w:sz w:val="24"/>
        </w:rPr>
        <w:t>участвовать в элементарных диалогах, соблюдая нормы речевого этикета, принятые в англо</w:t>
      </w:r>
      <w:r w:rsidR="005C6D38" w:rsidRPr="00B51569">
        <w:rPr>
          <w:sz w:val="24"/>
        </w:rPr>
        <w:t>(немецко-, французско-)</w:t>
      </w:r>
      <w:r w:rsidRPr="00B51569">
        <w:rPr>
          <w:sz w:val="24"/>
        </w:rPr>
        <w:t>язычных странах;</w:t>
      </w:r>
    </w:p>
    <w:p w:rsidR="00653A76" w:rsidRPr="00B51569" w:rsidRDefault="00653A76" w:rsidP="00217BA9">
      <w:pPr>
        <w:pStyle w:val="21"/>
        <w:spacing w:line="276" w:lineRule="auto"/>
        <w:rPr>
          <w:sz w:val="24"/>
        </w:rPr>
      </w:pPr>
      <w:r w:rsidRPr="00B51569">
        <w:rPr>
          <w:spacing w:val="-2"/>
          <w:sz w:val="24"/>
        </w:rPr>
        <w:t>составлять небольшое описание предмета, картинки, пер</w:t>
      </w:r>
      <w:r w:rsidRPr="00B51569">
        <w:rPr>
          <w:sz w:val="24"/>
        </w:rPr>
        <w:t>сонажа;</w:t>
      </w:r>
    </w:p>
    <w:p w:rsidR="00653A76" w:rsidRPr="00B51569" w:rsidRDefault="00653A76" w:rsidP="00217BA9">
      <w:pPr>
        <w:pStyle w:val="21"/>
        <w:spacing w:line="276" w:lineRule="auto"/>
        <w:rPr>
          <w:sz w:val="24"/>
        </w:rPr>
      </w:pPr>
      <w:r w:rsidRPr="00B51569">
        <w:rPr>
          <w:sz w:val="24"/>
        </w:rPr>
        <w:t>рассказывать о себе, своей семье, друге.</w:t>
      </w:r>
    </w:p>
    <w:p w:rsidR="00653A76" w:rsidRPr="00B51569" w:rsidRDefault="00653A76" w:rsidP="00217BA9">
      <w:pPr>
        <w:pStyle w:val="a3"/>
        <w:spacing w:line="276" w:lineRule="auto"/>
        <w:ind w:firstLine="454"/>
        <w:rPr>
          <w:rFonts w:ascii="Times New Roman" w:hAnsi="Times New Roman"/>
          <w:b/>
          <w:color w:val="auto"/>
          <w:sz w:val="24"/>
          <w:szCs w:val="24"/>
        </w:rPr>
      </w:pPr>
      <w:r w:rsidRPr="00B51569">
        <w:rPr>
          <w:rFonts w:ascii="Times New Roman" w:hAnsi="Times New Roman"/>
          <w:b/>
          <w:color w:val="auto"/>
          <w:sz w:val="24"/>
          <w:szCs w:val="24"/>
        </w:rPr>
        <w:t>Выпускник получит возможность научиться:</w:t>
      </w:r>
    </w:p>
    <w:p w:rsidR="00653A76" w:rsidRPr="00B51569" w:rsidRDefault="00653A76" w:rsidP="00217BA9">
      <w:pPr>
        <w:pStyle w:val="21"/>
        <w:spacing w:line="276" w:lineRule="auto"/>
        <w:rPr>
          <w:i/>
          <w:sz w:val="24"/>
        </w:rPr>
      </w:pPr>
      <w:r w:rsidRPr="00B51569">
        <w:rPr>
          <w:i/>
          <w:sz w:val="24"/>
        </w:rPr>
        <w:lastRenderedPageBreak/>
        <w:t>воспроизводить наизусть небольшие произведения детского фольклора;</w:t>
      </w:r>
    </w:p>
    <w:p w:rsidR="00653A76" w:rsidRPr="00B51569" w:rsidRDefault="00653A76" w:rsidP="00217BA9">
      <w:pPr>
        <w:pStyle w:val="21"/>
        <w:spacing w:line="276" w:lineRule="auto"/>
        <w:rPr>
          <w:i/>
          <w:sz w:val="24"/>
        </w:rPr>
      </w:pPr>
      <w:r w:rsidRPr="00B51569">
        <w:rPr>
          <w:i/>
          <w:sz w:val="24"/>
        </w:rPr>
        <w:t>составлять краткую характеристику персонажа;</w:t>
      </w:r>
    </w:p>
    <w:p w:rsidR="00653A76" w:rsidRPr="00B51569" w:rsidRDefault="00653A76" w:rsidP="00217BA9">
      <w:pPr>
        <w:pStyle w:val="21"/>
        <w:spacing w:line="276" w:lineRule="auto"/>
        <w:rPr>
          <w:i/>
          <w:sz w:val="24"/>
        </w:rPr>
      </w:pPr>
      <w:r w:rsidRPr="00B51569">
        <w:rPr>
          <w:i/>
          <w:sz w:val="24"/>
        </w:rPr>
        <w:t>кратко излагать содержание прочитанного текста.</w:t>
      </w:r>
    </w:p>
    <w:p w:rsidR="00653A76" w:rsidRPr="00B51569" w:rsidRDefault="00653A76" w:rsidP="00217BA9">
      <w:pPr>
        <w:pStyle w:val="a3"/>
        <w:spacing w:line="276" w:lineRule="auto"/>
        <w:ind w:firstLine="454"/>
        <w:rPr>
          <w:rFonts w:ascii="Times New Roman" w:hAnsi="Times New Roman"/>
          <w:color w:val="auto"/>
          <w:sz w:val="24"/>
          <w:szCs w:val="24"/>
        </w:rPr>
      </w:pPr>
      <w:r w:rsidRPr="00B51569">
        <w:rPr>
          <w:rFonts w:ascii="Times New Roman" w:hAnsi="Times New Roman"/>
          <w:b/>
          <w:bCs/>
          <w:iCs/>
          <w:color w:val="auto"/>
          <w:sz w:val="24"/>
          <w:szCs w:val="24"/>
        </w:rPr>
        <w:t>Аудирование</w:t>
      </w:r>
    </w:p>
    <w:p w:rsidR="00653A76" w:rsidRPr="00B51569" w:rsidRDefault="00653A76" w:rsidP="00217BA9">
      <w:pPr>
        <w:pStyle w:val="a3"/>
        <w:spacing w:line="276" w:lineRule="auto"/>
        <w:ind w:firstLine="454"/>
        <w:rPr>
          <w:rFonts w:ascii="Times New Roman" w:hAnsi="Times New Roman"/>
          <w:b/>
          <w:color w:val="auto"/>
          <w:sz w:val="24"/>
          <w:szCs w:val="24"/>
        </w:rPr>
      </w:pPr>
      <w:r w:rsidRPr="00B51569">
        <w:rPr>
          <w:rFonts w:ascii="Times New Roman" w:hAnsi="Times New Roman"/>
          <w:b/>
          <w:color w:val="auto"/>
          <w:sz w:val="24"/>
          <w:szCs w:val="24"/>
        </w:rPr>
        <w:t>Выпускник научится:</w:t>
      </w:r>
    </w:p>
    <w:p w:rsidR="00653A76" w:rsidRPr="00B51569" w:rsidRDefault="00653A76" w:rsidP="00217BA9">
      <w:pPr>
        <w:pStyle w:val="21"/>
        <w:spacing w:line="276" w:lineRule="auto"/>
        <w:rPr>
          <w:sz w:val="24"/>
        </w:rPr>
      </w:pPr>
      <w:r w:rsidRPr="00B51569">
        <w:rPr>
          <w:spacing w:val="2"/>
          <w:sz w:val="24"/>
        </w:rPr>
        <w:t xml:space="preserve">понимать на слух речь учителя и одноклассников при </w:t>
      </w:r>
      <w:r w:rsidRPr="00B51569">
        <w:rPr>
          <w:sz w:val="24"/>
        </w:rPr>
        <w:t>непосредственном общении и вербально/невербально реагировать на услышанное;</w:t>
      </w:r>
    </w:p>
    <w:p w:rsidR="00653A76" w:rsidRPr="00B51569" w:rsidRDefault="00653A76" w:rsidP="00217BA9">
      <w:pPr>
        <w:pStyle w:val="21"/>
        <w:spacing w:line="276" w:lineRule="auto"/>
        <w:rPr>
          <w:sz w:val="24"/>
        </w:rPr>
      </w:pPr>
      <w:r w:rsidRPr="00B51569">
        <w:rPr>
          <w:sz w:val="24"/>
        </w:rPr>
        <w:t>воспринимать на слух в аудиозаписи и понимать основ</w:t>
      </w:r>
      <w:r w:rsidRPr="00B51569">
        <w:rPr>
          <w:spacing w:val="2"/>
          <w:sz w:val="24"/>
        </w:rPr>
        <w:t xml:space="preserve">ное содержание небольших сообщений, рассказов, сказок, </w:t>
      </w:r>
      <w:r w:rsidRPr="00B51569">
        <w:rPr>
          <w:sz w:val="24"/>
        </w:rPr>
        <w:t>построенных в основном на знакомом языковом материале.</w:t>
      </w:r>
    </w:p>
    <w:p w:rsidR="00653A76" w:rsidRPr="00B51569" w:rsidRDefault="00653A76" w:rsidP="00217BA9">
      <w:pPr>
        <w:pStyle w:val="ae"/>
        <w:spacing w:line="276" w:lineRule="auto"/>
        <w:ind w:firstLine="454"/>
        <w:rPr>
          <w:rFonts w:ascii="Times New Roman" w:hAnsi="Times New Roman"/>
          <w:b/>
          <w:i w:val="0"/>
          <w:color w:val="auto"/>
          <w:sz w:val="24"/>
          <w:szCs w:val="24"/>
        </w:rPr>
      </w:pPr>
      <w:r w:rsidRPr="00B51569">
        <w:rPr>
          <w:rFonts w:ascii="Times New Roman" w:hAnsi="Times New Roman"/>
          <w:b/>
          <w:i w:val="0"/>
          <w:color w:val="auto"/>
          <w:sz w:val="24"/>
          <w:szCs w:val="24"/>
        </w:rPr>
        <w:t>Выпускник получит возможность научиться:</w:t>
      </w:r>
    </w:p>
    <w:p w:rsidR="00653A76" w:rsidRPr="00B51569" w:rsidRDefault="00653A76" w:rsidP="00217BA9">
      <w:pPr>
        <w:pStyle w:val="21"/>
        <w:spacing w:line="276" w:lineRule="auto"/>
        <w:rPr>
          <w:i/>
          <w:sz w:val="24"/>
        </w:rPr>
      </w:pPr>
      <w:r w:rsidRPr="00B51569">
        <w:rPr>
          <w:i/>
          <w:sz w:val="24"/>
        </w:rPr>
        <w:t>воспринимать на слух аудиотекст и полностью понимать содержащуюся в н</w:t>
      </w:r>
      <w:r w:rsidR="00D30361" w:rsidRPr="00B51569">
        <w:rPr>
          <w:i/>
          <w:sz w:val="24"/>
        </w:rPr>
        <w:t>е</w:t>
      </w:r>
      <w:r w:rsidRPr="00B51569">
        <w:rPr>
          <w:i/>
          <w:sz w:val="24"/>
        </w:rPr>
        <w:t>м информацию;</w:t>
      </w:r>
    </w:p>
    <w:p w:rsidR="00653A76" w:rsidRPr="00B51569" w:rsidRDefault="00653A76" w:rsidP="00217BA9">
      <w:pPr>
        <w:pStyle w:val="21"/>
        <w:spacing w:line="276" w:lineRule="auto"/>
        <w:rPr>
          <w:i/>
          <w:sz w:val="24"/>
        </w:rPr>
      </w:pPr>
      <w:r w:rsidRPr="00B51569">
        <w:rPr>
          <w:i/>
          <w:sz w:val="24"/>
        </w:rPr>
        <w:t>использовать контекстуальную или языковую догадку при восприятии на слух текстов, содержащих некоторые незнакомые слова.</w:t>
      </w:r>
    </w:p>
    <w:p w:rsidR="00653A76" w:rsidRPr="00B51569" w:rsidRDefault="00653A76" w:rsidP="00217BA9">
      <w:pPr>
        <w:pStyle w:val="a3"/>
        <w:spacing w:line="276" w:lineRule="auto"/>
        <w:ind w:firstLine="454"/>
        <w:rPr>
          <w:rFonts w:ascii="Times New Roman" w:hAnsi="Times New Roman"/>
          <w:color w:val="auto"/>
          <w:sz w:val="24"/>
          <w:szCs w:val="24"/>
        </w:rPr>
      </w:pPr>
      <w:r w:rsidRPr="00B51569">
        <w:rPr>
          <w:rFonts w:ascii="Times New Roman" w:hAnsi="Times New Roman"/>
          <w:b/>
          <w:bCs/>
          <w:iCs/>
          <w:color w:val="auto"/>
          <w:sz w:val="24"/>
          <w:szCs w:val="24"/>
        </w:rPr>
        <w:t>Чтение</w:t>
      </w:r>
    </w:p>
    <w:p w:rsidR="00653A76" w:rsidRPr="00B51569" w:rsidRDefault="00653A76" w:rsidP="00217BA9">
      <w:pPr>
        <w:pStyle w:val="a3"/>
        <w:spacing w:line="276" w:lineRule="auto"/>
        <w:ind w:firstLine="454"/>
        <w:rPr>
          <w:rFonts w:ascii="Times New Roman" w:hAnsi="Times New Roman"/>
          <w:b/>
          <w:color w:val="auto"/>
          <w:sz w:val="24"/>
          <w:szCs w:val="24"/>
        </w:rPr>
      </w:pPr>
      <w:r w:rsidRPr="00B51569">
        <w:rPr>
          <w:rFonts w:ascii="Times New Roman" w:hAnsi="Times New Roman"/>
          <w:b/>
          <w:color w:val="auto"/>
          <w:sz w:val="24"/>
          <w:szCs w:val="24"/>
        </w:rPr>
        <w:t>Выпускник научится:</w:t>
      </w:r>
    </w:p>
    <w:p w:rsidR="00653A76" w:rsidRPr="00B51569" w:rsidRDefault="00653A76" w:rsidP="00217BA9">
      <w:pPr>
        <w:pStyle w:val="21"/>
        <w:spacing w:line="276" w:lineRule="auto"/>
        <w:rPr>
          <w:sz w:val="24"/>
        </w:rPr>
      </w:pPr>
      <w:r w:rsidRPr="00B51569">
        <w:rPr>
          <w:sz w:val="24"/>
        </w:rPr>
        <w:t>соотносить графический образ английского</w:t>
      </w:r>
      <w:r w:rsidR="0003304A" w:rsidRPr="00B51569">
        <w:rPr>
          <w:sz w:val="24"/>
        </w:rPr>
        <w:t xml:space="preserve"> (немецкого, французского) </w:t>
      </w:r>
      <w:r w:rsidRPr="00B51569">
        <w:rPr>
          <w:sz w:val="24"/>
        </w:rPr>
        <w:t xml:space="preserve"> слова с его звуковым образом;</w:t>
      </w:r>
    </w:p>
    <w:p w:rsidR="00653A76" w:rsidRPr="00B51569" w:rsidRDefault="00653A76" w:rsidP="00217BA9">
      <w:pPr>
        <w:pStyle w:val="21"/>
        <w:spacing w:line="276" w:lineRule="auto"/>
        <w:rPr>
          <w:sz w:val="24"/>
        </w:rPr>
      </w:pPr>
      <w:r w:rsidRPr="00B51569">
        <w:rPr>
          <w:sz w:val="24"/>
        </w:rPr>
        <w:t>читать вслух небольшой текст, построенный на изученном языковом материале, соблюдая правила произношенияи соответствующую интонацию;</w:t>
      </w:r>
    </w:p>
    <w:p w:rsidR="00653A76" w:rsidRPr="00B51569" w:rsidRDefault="00653A76" w:rsidP="00217BA9">
      <w:pPr>
        <w:pStyle w:val="21"/>
        <w:spacing w:line="276" w:lineRule="auto"/>
        <w:rPr>
          <w:sz w:val="24"/>
        </w:rPr>
      </w:pPr>
      <w:r w:rsidRPr="00B51569">
        <w:rPr>
          <w:sz w:val="24"/>
        </w:rPr>
        <w:t>читать про себя и понимать содержание небольшого текста, построенного в основном на изученном языковом материале;</w:t>
      </w:r>
    </w:p>
    <w:p w:rsidR="00653A76" w:rsidRPr="00B51569" w:rsidRDefault="00653A76" w:rsidP="00217BA9">
      <w:pPr>
        <w:pStyle w:val="21"/>
        <w:spacing w:line="276" w:lineRule="auto"/>
        <w:rPr>
          <w:sz w:val="24"/>
        </w:rPr>
      </w:pPr>
      <w:r w:rsidRPr="00B51569">
        <w:rPr>
          <w:sz w:val="24"/>
        </w:rPr>
        <w:t>читать про себя и находить в тексте необходимую информацию.</w:t>
      </w:r>
    </w:p>
    <w:p w:rsidR="00653A76" w:rsidRPr="00B51569" w:rsidRDefault="00653A76" w:rsidP="00217BA9">
      <w:pPr>
        <w:pStyle w:val="ae"/>
        <w:spacing w:line="276" w:lineRule="auto"/>
        <w:ind w:firstLine="454"/>
        <w:rPr>
          <w:rFonts w:ascii="Times New Roman" w:hAnsi="Times New Roman"/>
          <w:b/>
          <w:i w:val="0"/>
          <w:color w:val="auto"/>
          <w:sz w:val="24"/>
          <w:szCs w:val="24"/>
        </w:rPr>
      </w:pPr>
      <w:r w:rsidRPr="00B51569">
        <w:rPr>
          <w:rFonts w:ascii="Times New Roman" w:hAnsi="Times New Roman"/>
          <w:b/>
          <w:i w:val="0"/>
          <w:color w:val="auto"/>
          <w:sz w:val="24"/>
          <w:szCs w:val="24"/>
        </w:rPr>
        <w:t>Выпускник получит возможность научиться:</w:t>
      </w:r>
    </w:p>
    <w:p w:rsidR="00653A76" w:rsidRPr="00B51569" w:rsidRDefault="00653A76" w:rsidP="00217BA9">
      <w:pPr>
        <w:pStyle w:val="21"/>
        <w:spacing w:line="276" w:lineRule="auto"/>
        <w:rPr>
          <w:i/>
          <w:sz w:val="24"/>
        </w:rPr>
      </w:pPr>
      <w:r w:rsidRPr="00B51569">
        <w:rPr>
          <w:i/>
          <w:sz w:val="24"/>
        </w:rPr>
        <w:t>догадываться о значении незнакомых слов по контексту;</w:t>
      </w:r>
    </w:p>
    <w:p w:rsidR="00653A76" w:rsidRPr="00B51569" w:rsidRDefault="00653A76" w:rsidP="00217BA9">
      <w:pPr>
        <w:pStyle w:val="21"/>
        <w:spacing w:line="276" w:lineRule="auto"/>
        <w:rPr>
          <w:i/>
          <w:sz w:val="24"/>
        </w:rPr>
      </w:pPr>
      <w:r w:rsidRPr="00B51569">
        <w:rPr>
          <w:i/>
          <w:sz w:val="24"/>
        </w:rPr>
        <w:t>не обращать внимания на незнакомые слова, не мешающие понимать основное содержание текста.</w:t>
      </w:r>
    </w:p>
    <w:p w:rsidR="00653A76" w:rsidRPr="00B51569" w:rsidRDefault="00653A76" w:rsidP="00217BA9">
      <w:pPr>
        <w:pStyle w:val="a3"/>
        <w:spacing w:line="276" w:lineRule="auto"/>
        <w:ind w:firstLine="454"/>
        <w:rPr>
          <w:rFonts w:ascii="Times New Roman" w:hAnsi="Times New Roman"/>
          <w:color w:val="auto"/>
          <w:sz w:val="24"/>
          <w:szCs w:val="24"/>
        </w:rPr>
      </w:pPr>
      <w:r w:rsidRPr="00B51569">
        <w:rPr>
          <w:rFonts w:ascii="Times New Roman" w:hAnsi="Times New Roman"/>
          <w:b/>
          <w:bCs/>
          <w:iCs/>
          <w:color w:val="auto"/>
          <w:sz w:val="24"/>
          <w:szCs w:val="24"/>
        </w:rPr>
        <w:t>Письмо</w:t>
      </w:r>
    </w:p>
    <w:p w:rsidR="00653A76" w:rsidRPr="00B51569" w:rsidRDefault="00653A76" w:rsidP="00217BA9">
      <w:pPr>
        <w:pStyle w:val="a3"/>
        <w:spacing w:line="276" w:lineRule="auto"/>
        <w:ind w:firstLine="454"/>
        <w:rPr>
          <w:rFonts w:ascii="Times New Roman" w:hAnsi="Times New Roman"/>
          <w:b/>
          <w:color w:val="auto"/>
          <w:sz w:val="24"/>
          <w:szCs w:val="24"/>
        </w:rPr>
      </w:pPr>
      <w:r w:rsidRPr="00B51569">
        <w:rPr>
          <w:rFonts w:ascii="Times New Roman" w:hAnsi="Times New Roman"/>
          <w:b/>
          <w:color w:val="auto"/>
          <w:sz w:val="24"/>
          <w:szCs w:val="24"/>
        </w:rPr>
        <w:t>Выпускник научится:</w:t>
      </w:r>
    </w:p>
    <w:p w:rsidR="00653A76" w:rsidRPr="00B51569" w:rsidRDefault="00653A76" w:rsidP="00217BA9">
      <w:pPr>
        <w:pStyle w:val="21"/>
        <w:spacing w:line="276" w:lineRule="auto"/>
        <w:rPr>
          <w:sz w:val="24"/>
        </w:rPr>
      </w:pPr>
      <w:r w:rsidRPr="00B51569">
        <w:rPr>
          <w:sz w:val="24"/>
        </w:rPr>
        <w:t>выписывать из текста слова, словосочетания и предложения;</w:t>
      </w:r>
    </w:p>
    <w:p w:rsidR="00653A76" w:rsidRPr="00B51569" w:rsidRDefault="00653A76" w:rsidP="00217BA9">
      <w:pPr>
        <w:pStyle w:val="21"/>
        <w:spacing w:line="276" w:lineRule="auto"/>
        <w:rPr>
          <w:sz w:val="24"/>
        </w:rPr>
      </w:pPr>
      <w:r w:rsidRPr="00B51569">
        <w:rPr>
          <w:sz w:val="24"/>
        </w:rPr>
        <w:t>писать поздравительную открытку с Новым годом, Рождеством, дн</w:t>
      </w:r>
      <w:r w:rsidR="00D30361" w:rsidRPr="00B51569">
        <w:rPr>
          <w:sz w:val="24"/>
        </w:rPr>
        <w:t>е</w:t>
      </w:r>
      <w:r w:rsidRPr="00B51569">
        <w:rPr>
          <w:sz w:val="24"/>
        </w:rPr>
        <w:t>м рождения (с опорой на образец);</w:t>
      </w:r>
    </w:p>
    <w:p w:rsidR="00653A76" w:rsidRPr="00B51569" w:rsidRDefault="00653A76" w:rsidP="00217BA9">
      <w:pPr>
        <w:pStyle w:val="21"/>
        <w:spacing w:line="276" w:lineRule="auto"/>
        <w:rPr>
          <w:sz w:val="24"/>
        </w:rPr>
      </w:pPr>
      <w:r w:rsidRPr="00B51569">
        <w:rPr>
          <w:sz w:val="24"/>
        </w:rPr>
        <w:t>писать по образцу краткое письмо зарубежному другу.</w:t>
      </w:r>
    </w:p>
    <w:p w:rsidR="00653A76" w:rsidRPr="00B51569" w:rsidRDefault="00653A76" w:rsidP="00217BA9">
      <w:pPr>
        <w:pStyle w:val="ae"/>
        <w:spacing w:line="276" w:lineRule="auto"/>
        <w:ind w:firstLine="454"/>
        <w:rPr>
          <w:rFonts w:ascii="Times New Roman" w:hAnsi="Times New Roman"/>
          <w:b/>
          <w:i w:val="0"/>
          <w:color w:val="auto"/>
          <w:sz w:val="24"/>
          <w:szCs w:val="24"/>
        </w:rPr>
      </w:pPr>
      <w:r w:rsidRPr="00B51569">
        <w:rPr>
          <w:rFonts w:ascii="Times New Roman" w:hAnsi="Times New Roman"/>
          <w:b/>
          <w:i w:val="0"/>
          <w:color w:val="auto"/>
          <w:sz w:val="24"/>
          <w:szCs w:val="24"/>
        </w:rPr>
        <w:t>Выпускник получит возможность научиться:</w:t>
      </w:r>
    </w:p>
    <w:p w:rsidR="00653A76" w:rsidRPr="00B51569" w:rsidRDefault="00653A76" w:rsidP="00217BA9">
      <w:pPr>
        <w:pStyle w:val="21"/>
        <w:spacing w:line="276" w:lineRule="auto"/>
        <w:rPr>
          <w:i/>
          <w:sz w:val="24"/>
        </w:rPr>
      </w:pPr>
      <w:r w:rsidRPr="00B51569">
        <w:rPr>
          <w:i/>
          <w:sz w:val="24"/>
        </w:rPr>
        <w:t>в письменной форме кратко отвечать на вопросы к тексту;</w:t>
      </w:r>
    </w:p>
    <w:p w:rsidR="00653A76" w:rsidRPr="00B51569" w:rsidRDefault="00653A76" w:rsidP="00217BA9">
      <w:pPr>
        <w:pStyle w:val="21"/>
        <w:spacing w:line="276" w:lineRule="auto"/>
        <w:rPr>
          <w:i/>
          <w:sz w:val="24"/>
        </w:rPr>
      </w:pPr>
      <w:r w:rsidRPr="00B51569">
        <w:rPr>
          <w:i/>
          <w:spacing w:val="2"/>
          <w:sz w:val="24"/>
        </w:rPr>
        <w:t>составлять рассказ в письменной форме по плану/</w:t>
      </w:r>
      <w:r w:rsidRPr="00B51569">
        <w:rPr>
          <w:i/>
          <w:sz w:val="24"/>
        </w:rPr>
        <w:t>ключевым словам;</w:t>
      </w:r>
    </w:p>
    <w:p w:rsidR="00653A76" w:rsidRPr="00B51569" w:rsidRDefault="00653A76" w:rsidP="00217BA9">
      <w:pPr>
        <w:pStyle w:val="21"/>
        <w:spacing w:line="276" w:lineRule="auto"/>
        <w:rPr>
          <w:i/>
          <w:sz w:val="24"/>
        </w:rPr>
      </w:pPr>
      <w:r w:rsidRPr="00B51569">
        <w:rPr>
          <w:i/>
          <w:sz w:val="24"/>
        </w:rPr>
        <w:t>заполнять простую анкету;</w:t>
      </w:r>
    </w:p>
    <w:p w:rsidR="00653A76" w:rsidRPr="00B51569" w:rsidRDefault="00653A76" w:rsidP="00217BA9">
      <w:pPr>
        <w:pStyle w:val="21"/>
        <w:spacing w:line="276" w:lineRule="auto"/>
        <w:rPr>
          <w:i/>
          <w:sz w:val="24"/>
        </w:rPr>
      </w:pPr>
      <w:r w:rsidRPr="00B51569">
        <w:rPr>
          <w:i/>
          <w:sz w:val="24"/>
        </w:rPr>
        <w:t>правильно оформлять конверт, сервисные поля в системе электронной почты (адрес, тема сообщения).</w:t>
      </w:r>
    </w:p>
    <w:p w:rsidR="00653A76" w:rsidRPr="00B51569" w:rsidRDefault="00653A76" w:rsidP="00217BA9">
      <w:pPr>
        <w:pStyle w:val="4"/>
        <w:spacing w:before="0" w:after="0" w:line="276" w:lineRule="auto"/>
        <w:ind w:firstLine="454"/>
        <w:jc w:val="both"/>
        <w:rPr>
          <w:rFonts w:ascii="Times New Roman" w:hAnsi="Times New Roman" w:cs="Times New Roman"/>
          <w:b/>
          <w:i w:val="0"/>
          <w:color w:val="auto"/>
          <w:sz w:val="24"/>
          <w:szCs w:val="24"/>
        </w:rPr>
      </w:pPr>
      <w:r w:rsidRPr="00B51569">
        <w:rPr>
          <w:rFonts w:ascii="Times New Roman" w:hAnsi="Times New Roman" w:cs="Times New Roman"/>
          <w:b/>
          <w:i w:val="0"/>
          <w:color w:val="auto"/>
          <w:sz w:val="24"/>
          <w:szCs w:val="24"/>
        </w:rPr>
        <w:t>Языковые средстваи навыки оперирования ими</w:t>
      </w:r>
    </w:p>
    <w:p w:rsidR="00653A76" w:rsidRPr="00B51569" w:rsidRDefault="00653A76" w:rsidP="00217BA9">
      <w:pPr>
        <w:pStyle w:val="a3"/>
        <w:spacing w:line="276" w:lineRule="auto"/>
        <w:ind w:firstLine="454"/>
        <w:rPr>
          <w:rFonts w:ascii="Times New Roman" w:hAnsi="Times New Roman"/>
          <w:color w:val="auto"/>
          <w:sz w:val="24"/>
          <w:szCs w:val="24"/>
        </w:rPr>
      </w:pPr>
      <w:r w:rsidRPr="00B51569">
        <w:rPr>
          <w:rFonts w:ascii="Times New Roman" w:hAnsi="Times New Roman"/>
          <w:b/>
          <w:bCs/>
          <w:iCs/>
          <w:color w:val="auto"/>
          <w:sz w:val="24"/>
          <w:szCs w:val="24"/>
        </w:rPr>
        <w:t>Графика, каллиграфия, орфография</w:t>
      </w:r>
    </w:p>
    <w:p w:rsidR="00653A76" w:rsidRPr="00B51569" w:rsidRDefault="00653A76" w:rsidP="00217BA9">
      <w:pPr>
        <w:pStyle w:val="a3"/>
        <w:spacing w:line="276" w:lineRule="auto"/>
        <w:ind w:firstLine="454"/>
        <w:rPr>
          <w:rFonts w:ascii="Times New Roman" w:hAnsi="Times New Roman"/>
          <w:b/>
          <w:color w:val="auto"/>
          <w:sz w:val="24"/>
          <w:szCs w:val="24"/>
        </w:rPr>
      </w:pPr>
      <w:r w:rsidRPr="00B51569">
        <w:rPr>
          <w:rFonts w:ascii="Times New Roman" w:hAnsi="Times New Roman"/>
          <w:b/>
          <w:color w:val="auto"/>
          <w:sz w:val="24"/>
          <w:szCs w:val="24"/>
        </w:rPr>
        <w:t>Выпускник научится:</w:t>
      </w:r>
    </w:p>
    <w:p w:rsidR="00653A76" w:rsidRPr="00B51569" w:rsidRDefault="00653A76" w:rsidP="00217BA9">
      <w:pPr>
        <w:pStyle w:val="21"/>
        <w:spacing w:line="276" w:lineRule="auto"/>
        <w:rPr>
          <w:sz w:val="24"/>
        </w:rPr>
      </w:pPr>
      <w:r w:rsidRPr="00B51569">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653A76" w:rsidRPr="00B51569" w:rsidRDefault="00653A76" w:rsidP="00217BA9">
      <w:pPr>
        <w:pStyle w:val="21"/>
        <w:spacing w:line="276" w:lineRule="auto"/>
        <w:rPr>
          <w:sz w:val="24"/>
        </w:rPr>
      </w:pPr>
      <w:r w:rsidRPr="00B51569">
        <w:rPr>
          <w:spacing w:val="2"/>
          <w:sz w:val="24"/>
        </w:rPr>
        <w:t>пользоваться английским</w:t>
      </w:r>
      <w:r w:rsidR="0003304A" w:rsidRPr="00B51569">
        <w:rPr>
          <w:spacing w:val="2"/>
          <w:sz w:val="24"/>
        </w:rPr>
        <w:t xml:space="preserve"> (немецким, французским) </w:t>
      </w:r>
      <w:r w:rsidRPr="00B51569">
        <w:rPr>
          <w:spacing w:val="2"/>
          <w:sz w:val="24"/>
        </w:rPr>
        <w:t xml:space="preserve"> алфавитом, знать последова</w:t>
      </w:r>
      <w:r w:rsidRPr="00B51569">
        <w:rPr>
          <w:sz w:val="24"/>
        </w:rPr>
        <w:t>тельность букв в н</w:t>
      </w:r>
      <w:r w:rsidR="00D30361" w:rsidRPr="00B51569">
        <w:rPr>
          <w:sz w:val="24"/>
        </w:rPr>
        <w:t>е</w:t>
      </w:r>
      <w:r w:rsidRPr="00B51569">
        <w:rPr>
          <w:sz w:val="24"/>
        </w:rPr>
        <w:t>м;</w:t>
      </w:r>
    </w:p>
    <w:p w:rsidR="00653A76" w:rsidRPr="00B51569" w:rsidRDefault="00653A76" w:rsidP="00217BA9">
      <w:pPr>
        <w:pStyle w:val="21"/>
        <w:spacing w:line="276" w:lineRule="auto"/>
        <w:rPr>
          <w:sz w:val="24"/>
        </w:rPr>
      </w:pPr>
      <w:r w:rsidRPr="00B51569">
        <w:rPr>
          <w:sz w:val="24"/>
        </w:rPr>
        <w:lastRenderedPageBreak/>
        <w:t>списывать текст;</w:t>
      </w:r>
    </w:p>
    <w:p w:rsidR="00653A76" w:rsidRPr="00B51569" w:rsidRDefault="00653A76" w:rsidP="00217BA9">
      <w:pPr>
        <w:pStyle w:val="21"/>
        <w:spacing w:line="276" w:lineRule="auto"/>
        <w:rPr>
          <w:sz w:val="24"/>
        </w:rPr>
      </w:pPr>
      <w:r w:rsidRPr="00B51569">
        <w:rPr>
          <w:sz w:val="24"/>
        </w:rPr>
        <w:t>восстанавливать слово в соответствии с решаемой учебной задачей;</w:t>
      </w:r>
    </w:p>
    <w:p w:rsidR="00653A76" w:rsidRPr="00B51569" w:rsidRDefault="00653A76" w:rsidP="00217BA9">
      <w:pPr>
        <w:pStyle w:val="21"/>
        <w:spacing w:line="276" w:lineRule="auto"/>
        <w:rPr>
          <w:sz w:val="24"/>
        </w:rPr>
      </w:pPr>
      <w:r w:rsidRPr="00B51569">
        <w:rPr>
          <w:sz w:val="24"/>
        </w:rPr>
        <w:t>отличать буквы от знаков транскрипции.</w:t>
      </w:r>
    </w:p>
    <w:p w:rsidR="00653A76" w:rsidRPr="00B51569" w:rsidRDefault="00653A76" w:rsidP="00217BA9">
      <w:pPr>
        <w:pStyle w:val="ae"/>
        <w:spacing w:line="276" w:lineRule="auto"/>
        <w:ind w:firstLine="454"/>
        <w:rPr>
          <w:rFonts w:ascii="Times New Roman" w:hAnsi="Times New Roman"/>
          <w:b/>
          <w:i w:val="0"/>
          <w:color w:val="auto"/>
          <w:sz w:val="24"/>
          <w:szCs w:val="24"/>
        </w:rPr>
      </w:pPr>
      <w:r w:rsidRPr="00B51569">
        <w:rPr>
          <w:rFonts w:ascii="Times New Roman" w:hAnsi="Times New Roman"/>
          <w:b/>
          <w:i w:val="0"/>
          <w:color w:val="auto"/>
          <w:sz w:val="24"/>
          <w:szCs w:val="24"/>
        </w:rPr>
        <w:t>Выпускник получит возможность научиться:</w:t>
      </w:r>
    </w:p>
    <w:p w:rsidR="00653A76" w:rsidRPr="00B51569" w:rsidRDefault="00653A76" w:rsidP="00217BA9">
      <w:pPr>
        <w:pStyle w:val="21"/>
        <w:spacing w:line="276" w:lineRule="auto"/>
        <w:rPr>
          <w:i/>
          <w:sz w:val="24"/>
        </w:rPr>
      </w:pPr>
      <w:r w:rsidRPr="00B51569">
        <w:rPr>
          <w:i/>
          <w:sz w:val="24"/>
        </w:rPr>
        <w:t xml:space="preserve">сравнивать и анализировать буквосочетания английского </w:t>
      </w:r>
      <w:r w:rsidR="0003304A" w:rsidRPr="00B51569">
        <w:rPr>
          <w:i/>
          <w:sz w:val="24"/>
        </w:rPr>
        <w:t xml:space="preserve">(немецкого, французского) </w:t>
      </w:r>
      <w:r w:rsidRPr="00B51569">
        <w:rPr>
          <w:i/>
          <w:sz w:val="24"/>
        </w:rPr>
        <w:t>языка и их транскрипцию;</w:t>
      </w:r>
    </w:p>
    <w:p w:rsidR="00653A76" w:rsidRPr="00B51569" w:rsidRDefault="00653A76" w:rsidP="00217BA9">
      <w:pPr>
        <w:pStyle w:val="21"/>
        <w:spacing w:line="276" w:lineRule="auto"/>
        <w:rPr>
          <w:i/>
          <w:sz w:val="24"/>
        </w:rPr>
      </w:pPr>
      <w:r w:rsidRPr="00B51569">
        <w:rPr>
          <w:i/>
          <w:spacing w:val="-2"/>
          <w:sz w:val="24"/>
        </w:rPr>
        <w:t>группировать слова в соответствии с изученными пра</w:t>
      </w:r>
      <w:r w:rsidRPr="00B51569">
        <w:rPr>
          <w:i/>
          <w:sz w:val="24"/>
        </w:rPr>
        <w:t>вилами чтения;</w:t>
      </w:r>
    </w:p>
    <w:p w:rsidR="00653A76" w:rsidRPr="00B51569" w:rsidRDefault="00653A76" w:rsidP="00217BA9">
      <w:pPr>
        <w:pStyle w:val="21"/>
        <w:spacing w:line="276" w:lineRule="auto"/>
        <w:rPr>
          <w:i/>
          <w:sz w:val="24"/>
        </w:rPr>
      </w:pPr>
      <w:r w:rsidRPr="00B51569">
        <w:rPr>
          <w:i/>
          <w:sz w:val="24"/>
        </w:rPr>
        <w:t>уточнять написание слова по словарю;</w:t>
      </w:r>
    </w:p>
    <w:p w:rsidR="00653A76" w:rsidRPr="00B51569" w:rsidRDefault="00653A76" w:rsidP="00217BA9">
      <w:pPr>
        <w:pStyle w:val="21"/>
        <w:spacing w:line="276" w:lineRule="auto"/>
        <w:rPr>
          <w:i/>
          <w:sz w:val="24"/>
        </w:rPr>
      </w:pPr>
      <w:r w:rsidRPr="00B51569">
        <w:rPr>
          <w:i/>
          <w:sz w:val="24"/>
        </w:rPr>
        <w:t>использовать экранный перевод отдельных слов (с русского языка на иностранный и обратно).</w:t>
      </w:r>
    </w:p>
    <w:p w:rsidR="00653A76" w:rsidRPr="00B51569" w:rsidRDefault="00653A76" w:rsidP="00217BA9">
      <w:pPr>
        <w:pStyle w:val="a3"/>
        <w:spacing w:line="276" w:lineRule="auto"/>
        <w:ind w:firstLine="454"/>
        <w:rPr>
          <w:rFonts w:ascii="Times New Roman" w:hAnsi="Times New Roman"/>
          <w:color w:val="auto"/>
          <w:sz w:val="24"/>
          <w:szCs w:val="24"/>
        </w:rPr>
      </w:pPr>
      <w:r w:rsidRPr="00B51569">
        <w:rPr>
          <w:rFonts w:ascii="Times New Roman" w:hAnsi="Times New Roman"/>
          <w:b/>
          <w:bCs/>
          <w:iCs/>
          <w:color w:val="auto"/>
          <w:sz w:val="24"/>
          <w:szCs w:val="24"/>
        </w:rPr>
        <w:t>Фонетическая сторона речи</w:t>
      </w:r>
    </w:p>
    <w:p w:rsidR="00653A76" w:rsidRPr="00B51569" w:rsidRDefault="00653A76" w:rsidP="00217BA9">
      <w:pPr>
        <w:pStyle w:val="a3"/>
        <w:spacing w:line="276" w:lineRule="auto"/>
        <w:ind w:firstLine="454"/>
        <w:rPr>
          <w:rFonts w:ascii="Times New Roman" w:hAnsi="Times New Roman"/>
          <w:b/>
          <w:color w:val="auto"/>
          <w:sz w:val="24"/>
          <w:szCs w:val="24"/>
        </w:rPr>
      </w:pPr>
      <w:r w:rsidRPr="00B51569">
        <w:rPr>
          <w:rFonts w:ascii="Times New Roman" w:hAnsi="Times New Roman"/>
          <w:b/>
          <w:color w:val="auto"/>
          <w:sz w:val="24"/>
          <w:szCs w:val="24"/>
        </w:rPr>
        <w:t>Выпускник научится:</w:t>
      </w:r>
    </w:p>
    <w:p w:rsidR="00653A76" w:rsidRPr="00B51569" w:rsidRDefault="00653A76" w:rsidP="00217BA9">
      <w:pPr>
        <w:pStyle w:val="21"/>
        <w:spacing w:line="276" w:lineRule="auto"/>
        <w:rPr>
          <w:sz w:val="24"/>
        </w:rPr>
      </w:pPr>
      <w:r w:rsidRPr="00B51569">
        <w:rPr>
          <w:spacing w:val="2"/>
          <w:sz w:val="24"/>
        </w:rPr>
        <w:t xml:space="preserve">различать на слух и адекватно произносить все звуки </w:t>
      </w:r>
      <w:r w:rsidRPr="00B51569">
        <w:rPr>
          <w:sz w:val="24"/>
        </w:rPr>
        <w:t>английского языка, соблюдая нормы произношения звуков;</w:t>
      </w:r>
    </w:p>
    <w:p w:rsidR="00653A76" w:rsidRPr="00B51569" w:rsidRDefault="00653A76" w:rsidP="00217BA9">
      <w:pPr>
        <w:pStyle w:val="21"/>
        <w:spacing w:line="276" w:lineRule="auto"/>
        <w:rPr>
          <w:sz w:val="24"/>
        </w:rPr>
      </w:pPr>
      <w:r w:rsidRPr="00B51569">
        <w:rPr>
          <w:sz w:val="24"/>
        </w:rPr>
        <w:t>соблюдать правильное ударение в изолированном слове, фразе;</w:t>
      </w:r>
    </w:p>
    <w:p w:rsidR="00653A76" w:rsidRPr="00B51569" w:rsidRDefault="00653A76" w:rsidP="00217BA9">
      <w:pPr>
        <w:pStyle w:val="21"/>
        <w:spacing w:line="276" w:lineRule="auto"/>
        <w:rPr>
          <w:sz w:val="24"/>
        </w:rPr>
      </w:pPr>
      <w:r w:rsidRPr="00B51569">
        <w:rPr>
          <w:sz w:val="24"/>
        </w:rPr>
        <w:t>различать коммуникативные типы предложений по интонации;</w:t>
      </w:r>
    </w:p>
    <w:p w:rsidR="00653A76" w:rsidRPr="00B51569" w:rsidRDefault="00653A76" w:rsidP="00217BA9">
      <w:pPr>
        <w:pStyle w:val="21"/>
        <w:spacing w:line="276" w:lineRule="auto"/>
        <w:rPr>
          <w:sz w:val="24"/>
        </w:rPr>
      </w:pPr>
      <w:r w:rsidRPr="00B51569">
        <w:rPr>
          <w:sz w:val="24"/>
        </w:rPr>
        <w:t>корректно произносить предложения с точки зрения их ритмико</w:t>
      </w:r>
      <w:r w:rsidRPr="00B51569">
        <w:rPr>
          <w:sz w:val="24"/>
        </w:rPr>
        <w:noBreakHyphen/>
        <w:t>интонационных особенностей.</w:t>
      </w:r>
    </w:p>
    <w:p w:rsidR="00653A76" w:rsidRPr="00B51569" w:rsidRDefault="00653A76" w:rsidP="00217BA9">
      <w:pPr>
        <w:pStyle w:val="ae"/>
        <w:spacing w:line="276" w:lineRule="auto"/>
        <w:ind w:firstLine="454"/>
        <w:rPr>
          <w:rFonts w:ascii="Times New Roman" w:hAnsi="Times New Roman"/>
          <w:b/>
          <w:i w:val="0"/>
          <w:color w:val="auto"/>
          <w:sz w:val="24"/>
          <w:szCs w:val="24"/>
        </w:rPr>
      </w:pPr>
      <w:r w:rsidRPr="00B51569">
        <w:rPr>
          <w:rFonts w:ascii="Times New Roman" w:hAnsi="Times New Roman"/>
          <w:b/>
          <w:i w:val="0"/>
          <w:color w:val="auto"/>
          <w:sz w:val="24"/>
          <w:szCs w:val="24"/>
        </w:rPr>
        <w:t>Выпускник получит возможность научиться:</w:t>
      </w:r>
    </w:p>
    <w:p w:rsidR="00653A76" w:rsidRPr="00B51569" w:rsidRDefault="00653A76" w:rsidP="00217BA9">
      <w:pPr>
        <w:pStyle w:val="21"/>
        <w:spacing w:line="276" w:lineRule="auto"/>
        <w:rPr>
          <w:i/>
          <w:sz w:val="24"/>
        </w:rPr>
      </w:pPr>
      <w:r w:rsidRPr="00B51569">
        <w:rPr>
          <w:i/>
          <w:sz w:val="24"/>
        </w:rPr>
        <w:t xml:space="preserve">распознавать связующее </w:t>
      </w:r>
      <w:r w:rsidRPr="00B51569">
        <w:rPr>
          <w:b/>
          <w:bCs/>
          <w:i/>
          <w:sz w:val="24"/>
        </w:rPr>
        <w:t>r</w:t>
      </w:r>
      <w:r w:rsidRPr="00B51569">
        <w:rPr>
          <w:i/>
          <w:sz w:val="24"/>
        </w:rPr>
        <w:t xml:space="preserve"> в речи и уметь его использовать;</w:t>
      </w:r>
    </w:p>
    <w:p w:rsidR="00653A76" w:rsidRPr="00B51569" w:rsidRDefault="00653A76" w:rsidP="00217BA9">
      <w:pPr>
        <w:pStyle w:val="21"/>
        <w:spacing w:line="276" w:lineRule="auto"/>
        <w:rPr>
          <w:i/>
          <w:sz w:val="24"/>
        </w:rPr>
      </w:pPr>
      <w:r w:rsidRPr="00B51569">
        <w:rPr>
          <w:i/>
          <w:sz w:val="24"/>
        </w:rPr>
        <w:t>соблюдать интонацию перечисления;</w:t>
      </w:r>
    </w:p>
    <w:p w:rsidR="00653A76" w:rsidRPr="00B51569" w:rsidRDefault="00653A76" w:rsidP="00217BA9">
      <w:pPr>
        <w:pStyle w:val="21"/>
        <w:spacing w:line="276" w:lineRule="auto"/>
        <w:rPr>
          <w:i/>
          <w:sz w:val="24"/>
        </w:rPr>
      </w:pPr>
      <w:r w:rsidRPr="00B51569">
        <w:rPr>
          <w:i/>
          <w:sz w:val="24"/>
        </w:rPr>
        <w:t>соблюдать правило отсутствия ударения на служебных словах (артиклях, союзах, предлогах);</w:t>
      </w:r>
    </w:p>
    <w:p w:rsidR="00653A76" w:rsidRPr="00B51569" w:rsidRDefault="00653A76" w:rsidP="00217BA9">
      <w:pPr>
        <w:pStyle w:val="21"/>
        <w:spacing w:line="276" w:lineRule="auto"/>
        <w:rPr>
          <w:i/>
          <w:sz w:val="24"/>
        </w:rPr>
      </w:pPr>
      <w:r w:rsidRPr="00B51569">
        <w:rPr>
          <w:i/>
          <w:sz w:val="24"/>
        </w:rPr>
        <w:t>читать изучаемые слова по транскрипции.</w:t>
      </w:r>
    </w:p>
    <w:p w:rsidR="00653A76" w:rsidRPr="00B51569" w:rsidRDefault="00653A76" w:rsidP="00217BA9">
      <w:pPr>
        <w:pStyle w:val="a3"/>
        <w:spacing w:line="276" w:lineRule="auto"/>
        <w:ind w:firstLine="454"/>
        <w:rPr>
          <w:rFonts w:ascii="Times New Roman" w:hAnsi="Times New Roman"/>
          <w:color w:val="auto"/>
          <w:sz w:val="24"/>
          <w:szCs w:val="24"/>
        </w:rPr>
      </w:pPr>
      <w:r w:rsidRPr="00B51569">
        <w:rPr>
          <w:rFonts w:ascii="Times New Roman" w:hAnsi="Times New Roman"/>
          <w:b/>
          <w:bCs/>
          <w:iCs/>
          <w:color w:val="auto"/>
          <w:sz w:val="24"/>
          <w:szCs w:val="24"/>
        </w:rPr>
        <w:t>Лексическая сторона речи</w:t>
      </w:r>
    </w:p>
    <w:p w:rsidR="00653A76" w:rsidRPr="00B51569" w:rsidRDefault="00653A76" w:rsidP="00217BA9">
      <w:pPr>
        <w:pStyle w:val="a3"/>
        <w:spacing w:line="276" w:lineRule="auto"/>
        <w:ind w:firstLine="454"/>
        <w:rPr>
          <w:rFonts w:ascii="Times New Roman" w:hAnsi="Times New Roman"/>
          <w:b/>
          <w:color w:val="auto"/>
          <w:sz w:val="24"/>
          <w:szCs w:val="24"/>
        </w:rPr>
      </w:pPr>
      <w:r w:rsidRPr="00B51569">
        <w:rPr>
          <w:rFonts w:ascii="Times New Roman" w:hAnsi="Times New Roman"/>
          <w:b/>
          <w:color w:val="auto"/>
          <w:sz w:val="24"/>
          <w:szCs w:val="24"/>
        </w:rPr>
        <w:t>Выпускник научится:</w:t>
      </w:r>
    </w:p>
    <w:p w:rsidR="00653A76" w:rsidRPr="00B51569" w:rsidRDefault="00653A76" w:rsidP="00217BA9">
      <w:pPr>
        <w:pStyle w:val="21"/>
        <w:spacing w:line="276" w:lineRule="auto"/>
        <w:rPr>
          <w:sz w:val="24"/>
        </w:rPr>
      </w:pPr>
      <w:r w:rsidRPr="00B51569">
        <w:rPr>
          <w:sz w:val="24"/>
        </w:rPr>
        <w:t xml:space="preserve">узнавать в письменном и устном тексте изученные лексические единицы, в том числе словосочетания, в пределах тематики на </w:t>
      </w:r>
      <w:r w:rsidR="00A1453B" w:rsidRPr="00B51569">
        <w:rPr>
          <w:sz w:val="24"/>
        </w:rPr>
        <w:t xml:space="preserve">уровне </w:t>
      </w:r>
      <w:r w:rsidRPr="00B51569">
        <w:rPr>
          <w:sz w:val="24"/>
        </w:rPr>
        <w:t xml:space="preserve"> начально</w:t>
      </w:r>
      <w:r w:rsidR="00A1453B" w:rsidRPr="00B51569">
        <w:rPr>
          <w:sz w:val="24"/>
        </w:rPr>
        <w:t>гообразования</w:t>
      </w:r>
      <w:r w:rsidRPr="00B51569">
        <w:rPr>
          <w:sz w:val="24"/>
        </w:rPr>
        <w:t>;</w:t>
      </w:r>
    </w:p>
    <w:p w:rsidR="00653A76" w:rsidRPr="00B51569" w:rsidRDefault="00653A76" w:rsidP="00217BA9">
      <w:pPr>
        <w:pStyle w:val="21"/>
        <w:spacing w:line="276" w:lineRule="auto"/>
        <w:rPr>
          <w:sz w:val="24"/>
        </w:rPr>
      </w:pPr>
      <w:r w:rsidRPr="00B51569">
        <w:rPr>
          <w:spacing w:val="2"/>
          <w:sz w:val="24"/>
        </w:rPr>
        <w:t xml:space="preserve">оперировать в процессе общения активной лексикой в </w:t>
      </w:r>
      <w:r w:rsidRPr="00B51569">
        <w:rPr>
          <w:sz w:val="24"/>
        </w:rPr>
        <w:t>соответствии с коммуникативной задачей;</w:t>
      </w:r>
    </w:p>
    <w:p w:rsidR="00653A76" w:rsidRPr="00B51569" w:rsidRDefault="00653A76" w:rsidP="00217BA9">
      <w:pPr>
        <w:pStyle w:val="21"/>
        <w:spacing w:line="276" w:lineRule="auto"/>
        <w:rPr>
          <w:sz w:val="24"/>
        </w:rPr>
      </w:pPr>
      <w:r w:rsidRPr="00B51569">
        <w:rPr>
          <w:sz w:val="24"/>
        </w:rPr>
        <w:t>восстанавливать текст в соответствии с решаемой учебной задачей.</w:t>
      </w:r>
    </w:p>
    <w:p w:rsidR="00653A76" w:rsidRPr="00B51569" w:rsidRDefault="00653A76" w:rsidP="00217BA9">
      <w:pPr>
        <w:pStyle w:val="ae"/>
        <w:spacing w:line="276" w:lineRule="auto"/>
        <w:ind w:firstLine="454"/>
        <w:rPr>
          <w:rFonts w:ascii="Times New Roman" w:hAnsi="Times New Roman"/>
          <w:b/>
          <w:i w:val="0"/>
          <w:color w:val="auto"/>
          <w:sz w:val="24"/>
          <w:szCs w:val="24"/>
        </w:rPr>
      </w:pPr>
      <w:r w:rsidRPr="00B51569">
        <w:rPr>
          <w:rFonts w:ascii="Times New Roman" w:hAnsi="Times New Roman"/>
          <w:b/>
          <w:i w:val="0"/>
          <w:color w:val="auto"/>
          <w:sz w:val="24"/>
          <w:szCs w:val="24"/>
        </w:rPr>
        <w:t>Выпускник получит возможность научиться:</w:t>
      </w:r>
    </w:p>
    <w:p w:rsidR="00653A76" w:rsidRPr="00B51569" w:rsidRDefault="00653A76" w:rsidP="00217BA9">
      <w:pPr>
        <w:pStyle w:val="21"/>
        <w:spacing w:line="276" w:lineRule="auto"/>
        <w:rPr>
          <w:i/>
          <w:sz w:val="24"/>
        </w:rPr>
      </w:pPr>
      <w:r w:rsidRPr="00B51569">
        <w:rPr>
          <w:i/>
          <w:sz w:val="24"/>
        </w:rPr>
        <w:t>узнавать простые словообразовательные элементы;</w:t>
      </w:r>
    </w:p>
    <w:p w:rsidR="00653A76" w:rsidRPr="00B51569" w:rsidRDefault="00653A76" w:rsidP="00217BA9">
      <w:pPr>
        <w:pStyle w:val="21"/>
        <w:spacing w:line="276" w:lineRule="auto"/>
        <w:rPr>
          <w:i/>
          <w:sz w:val="24"/>
        </w:rPr>
      </w:pPr>
      <w:r w:rsidRPr="00B51569">
        <w:rPr>
          <w:i/>
          <w:sz w:val="24"/>
        </w:rPr>
        <w:t>опираться на языковую догадку в процессе чтения и аудирования (интернациональные и сложные слова).</w:t>
      </w:r>
    </w:p>
    <w:p w:rsidR="00653A76" w:rsidRPr="00B51569" w:rsidRDefault="00653A76" w:rsidP="00217BA9">
      <w:pPr>
        <w:pStyle w:val="a3"/>
        <w:spacing w:line="276" w:lineRule="auto"/>
        <w:ind w:firstLine="454"/>
        <w:rPr>
          <w:rFonts w:ascii="Times New Roman" w:hAnsi="Times New Roman"/>
          <w:color w:val="auto"/>
          <w:sz w:val="24"/>
          <w:szCs w:val="24"/>
        </w:rPr>
      </w:pPr>
      <w:r w:rsidRPr="00B51569">
        <w:rPr>
          <w:rFonts w:ascii="Times New Roman" w:hAnsi="Times New Roman"/>
          <w:b/>
          <w:bCs/>
          <w:iCs/>
          <w:color w:val="auto"/>
          <w:sz w:val="24"/>
          <w:szCs w:val="24"/>
        </w:rPr>
        <w:t>Грамматическая сторона речи</w:t>
      </w:r>
    </w:p>
    <w:p w:rsidR="00653A76" w:rsidRPr="00B51569" w:rsidRDefault="00653A76" w:rsidP="00217BA9">
      <w:pPr>
        <w:pStyle w:val="a3"/>
        <w:spacing w:line="276" w:lineRule="auto"/>
        <w:ind w:firstLine="454"/>
        <w:rPr>
          <w:rFonts w:ascii="Times New Roman" w:hAnsi="Times New Roman"/>
          <w:b/>
          <w:color w:val="auto"/>
          <w:sz w:val="24"/>
          <w:szCs w:val="24"/>
        </w:rPr>
      </w:pPr>
      <w:r w:rsidRPr="00B51569">
        <w:rPr>
          <w:rFonts w:ascii="Times New Roman" w:hAnsi="Times New Roman"/>
          <w:b/>
          <w:color w:val="auto"/>
          <w:sz w:val="24"/>
          <w:szCs w:val="24"/>
        </w:rPr>
        <w:t>Выпускник научится:</w:t>
      </w:r>
    </w:p>
    <w:p w:rsidR="00653A76" w:rsidRPr="00B51569" w:rsidRDefault="00653A76" w:rsidP="00217BA9">
      <w:pPr>
        <w:pStyle w:val="21"/>
        <w:spacing w:line="276" w:lineRule="auto"/>
        <w:rPr>
          <w:sz w:val="24"/>
        </w:rPr>
      </w:pPr>
      <w:r w:rsidRPr="00B51569">
        <w:rPr>
          <w:sz w:val="24"/>
        </w:rPr>
        <w:t>распознавать и употреблять в речи основные коммуникативные типы предложений;</w:t>
      </w:r>
    </w:p>
    <w:p w:rsidR="00653A76" w:rsidRPr="00B51569" w:rsidRDefault="00653A76" w:rsidP="00217BA9">
      <w:pPr>
        <w:pStyle w:val="21"/>
        <w:spacing w:line="276" w:lineRule="auto"/>
        <w:rPr>
          <w:sz w:val="24"/>
        </w:rPr>
      </w:pPr>
      <w:r w:rsidRPr="00B51569">
        <w:rPr>
          <w:sz w:val="24"/>
        </w:rPr>
        <w:t xml:space="preserve">распознавать в тексте и употреблять в речи изученные </w:t>
      </w:r>
      <w:r w:rsidRPr="00B51569">
        <w:rPr>
          <w:spacing w:val="2"/>
          <w:sz w:val="24"/>
        </w:rPr>
        <w:t>части речи: существительные с определ</w:t>
      </w:r>
      <w:r w:rsidR="00D30361" w:rsidRPr="00B51569">
        <w:rPr>
          <w:spacing w:val="2"/>
          <w:sz w:val="24"/>
        </w:rPr>
        <w:t>е</w:t>
      </w:r>
      <w:r w:rsidRPr="00B51569">
        <w:rPr>
          <w:spacing w:val="2"/>
          <w:sz w:val="24"/>
        </w:rPr>
        <w:t>нным/неопредел</w:t>
      </w:r>
      <w:r w:rsidR="00D30361" w:rsidRPr="00B51569">
        <w:rPr>
          <w:spacing w:val="2"/>
          <w:sz w:val="24"/>
        </w:rPr>
        <w:t>е</w:t>
      </w:r>
      <w:r w:rsidRPr="00B51569">
        <w:rPr>
          <w:spacing w:val="2"/>
          <w:sz w:val="24"/>
        </w:rPr>
        <w:t>н</w:t>
      </w:r>
      <w:r w:rsidRPr="00B51569">
        <w:rPr>
          <w:sz w:val="24"/>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B51569">
        <w:rPr>
          <w:spacing w:val="2"/>
          <w:sz w:val="24"/>
        </w:rPr>
        <w:t>ные, притяжательные и указательные местоимения; прила</w:t>
      </w:r>
      <w:r w:rsidRPr="00B51569">
        <w:rPr>
          <w:sz w:val="24"/>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B51569">
        <w:rPr>
          <w:spacing w:val="-128"/>
          <w:sz w:val="24"/>
        </w:rPr>
        <w:t>ы</w:t>
      </w:r>
      <w:r w:rsidRPr="00B51569">
        <w:rPr>
          <w:spacing w:val="26"/>
          <w:sz w:val="24"/>
        </w:rPr>
        <w:t>´</w:t>
      </w:r>
      <w:r w:rsidRPr="00B51569">
        <w:rPr>
          <w:sz w:val="24"/>
        </w:rPr>
        <w:t>х и пространственных отношений.</w:t>
      </w:r>
    </w:p>
    <w:p w:rsidR="00653A76" w:rsidRPr="00B51569" w:rsidRDefault="00653A76" w:rsidP="00217BA9">
      <w:pPr>
        <w:pStyle w:val="ae"/>
        <w:spacing w:line="276" w:lineRule="auto"/>
        <w:ind w:firstLine="454"/>
        <w:rPr>
          <w:rFonts w:ascii="Times New Roman" w:hAnsi="Times New Roman"/>
          <w:b/>
          <w:i w:val="0"/>
          <w:color w:val="auto"/>
          <w:sz w:val="24"/>
          <w:szCs w:val="24"/>
        </w:rPr>
      </w:pPr>
      <w:r w:rsidRPr="00B51569">
        <w:rPr>
          <w:rFonts w:ascii="Times New Roman" w:hAnsi="Times New Roman"/>
          <w:b/>
          <w:i w:val="0"/>
          <w:color w:val="auto"/>
          <w:sz w:val="24"/>
          <w:szCs w:val="24"/>
        </w:rPr>
        <w:t>Выпускник получит возможность научиться:</w:t>
      </w:r>
    </w:p>
    <w:p w:rsidR="00653A76" w:rsidRPr="00B51569" w:rsidRDefault="00653A76" w:rsidP="00217BA9">
      <w:pPr>
        <w:pStyle w:val="21"/>
        <w:spacing w:line="276" w:lineRule="auto"/>
        <w:rPr>
          <w:i/>
          <w:sz w:val="24"/>
        </w:rPr>
      </w:pPr>
      <w:r w:rsidRPr="00B51569">
        <w:rPr>
          <w:i/>
          <w:sz w:val="24"/>
        </w:rPr>
        <w:lastRenderedPageBreak/>
        <w:t>узнавать сложносочин</w:t>
      </w:r>
      <w:r w:rsidR="00D30361" w:rsidRPr="00B51569">
        <w:rPr>
          <w:i/>
          <w:sz w:val="24"/>
        </w:rPr>
        <w:t>е</w:t>
      </w:r>
      <w:r w:rsidRPr="00B51569">
        <w:rPr>
          <w:i/>
          <w:sz w:val="24"/>
        </w:rPr>
        <w:t>нные предложения с союзами and и but;</w:t>
      </w:r>
    </w:p>
    <w:p w:rsidR="00653A76" w:rsidRPr="00B51569" w:rsidRDefault="00653A76" w:rsidP="00217BA9">
      <w:pPr>
        <w:pStyle w:val="21"/>
        <w:spacing w:line="276" w:lineRule="auto"/>
        <w:rPr>
          <w:i/>
          <w:sz w:val="24"/>
          <w:lang w:val="en-US"/>
        </w:rPr>
      </w:pPr>
      <w:r w:rsidRPr="00B51569">
        <w:rPr>
          <w:i/>
          <w:sz w:val="24"/>
        </w:rPr>
        <w:t>использовать в речи безличные предложения (It’s cold.</w:t>
      </w:r>
      <w:r w:rsidRPr="00B51569">
        <w:rPr>
          <w:i/>
          <w:sz w:val="24"/>
          <w:lang w:val="en-US"/>
        </w:rPr>
        <w:t>It</w:t>
      </w:r>
      <w:r w:rsidRPr="00C254BA">
        <w:rPr>
          <w:i/>
          <w:sz w:val="24"/>
        </w:rPr>
        <w:t>’</w:t>
      </w:r>
      <w:r w:rsidRPr="00B51569">
        <w:rPr>
          <w:i/>
          <w:sz w:val="24"/>
          <w:lang w:val="en-US"/>
        </w:rPr>
        <w:t>s</w:t>
      </w:r>
      <w:r w:rsidRPr="00C254BA">
        <w:rPr>
          <w:i/>
          <w:sz w:val="24"/>
        </w:rPr>
        <w:t xml:space="preserve"> 5 </w:t>
      </w:r>
      <w:r w:rsidRPr="00B51569">
        <w:rPr>
          <w:i/>
          <w:sz w:val="24"/>
          <w:lang w:val="en-US"/>
        </w:rPr>
        <w:t>o</w:t>
      </w:r>
      <w:r w:rsidRPr="00C254BA">
        <w:rPr>
          <w:i/>
          <w:sz w:val="24"/>
        </w:rPr>
        <w:t>’</w:t>
      </w:r>
      <w:r w:rsidRPr="00B51569">
        <w:rPr>
          <w:i/>
          <w:sz w:val="24"/>
          <w:lang w:val="en-US"/>
        </w:rPr>
        <w:t>clock</w:t>
      </w:r>
      <w:r w:rsidRPr="00C254BA">
        <w:rPr>
          <w:i/>
          <w:sz w:val="24"/>
        </w:rPr>
        <w:t xml:space="preserve">. </w:t>
      </w:r>
      <w:r w:rsidRPr="00B51569">
        <w:rPr>
          <w:i/>
          <w:sz w:val="24"/>
          <w:lang w:val="en-US"/>
        </w:rPr>
        <w:t xml:space="preserve">It’s interesting), </w:t>
      </w:r>
      <w:r w:rsidRPr="00B51569">
        <w:rPr>
          <w:i/>
          <w:sz w:val="24"/>
        </w:rPr>
        <w:t>предложениясконструкцией</w:t>
      </w:r>
      <w:r w:rsidRPr="00B51569">
        <w:rPr>
          <w:i/>
          <w:sz w:val="24"/>
          <w:lang w:val="en-US"/>
        </w:rPr>
        <w:t xml:space="preserve"> there is/there are;</w:t>
      </w:r>
    </w:p>
    <w:p w:rsidR="00653A76" w:rsidRPr="00B51569" w:rsidRDefault="00653A76" w:rsidP="00217BA9">
      <w:pPr>
        <w:pStyle w:val="21"/>
        <w:spacing w:line="276" w:lineRule="auto"/>
        <w:rPr>
          <w:i/>
          <w:sz w:val="24"/>
          <w:lang w:val="en-US"/>
        </w:rPr>
      </w:pPr>
      <w:r w:rsidRPr="00B51569">
        <w:rPr>
          <w:i/>
          <w:sz w:val="24"/>
        </w:rPr>
        <w:t>оперировать в речи неопредел</w:t>
      </w:r>
      <w:r w:rsidR="00D30361" w:rsidRPr="00B51569">
        <w:rPr>
          <w:i/>
          <w:sz w:val="24"/>
        </w:rPr>
        <w:t>е</w:t>
      </w:r>
      <w:r w:rsidRPr="00B51569">
        <w:rPr>
          <w:i/>
          <w:sz w:val="24"/>
        </w:rPr>
        <w:t xml:space="preserve">нными местоимениями some, any (некоторые случаи употребления: Can I have some tea? </w:t>
      </w:r>
      <w:r w:rsidRPr="00B51569">
        <w:rPr>
          <w:i/>
          <w:sz w:val="24"/>
          <w:lang w:val="en-US"/>
        </w:rPr>
        <w:t>Is there any milk in the fridge? — No, there isn’t any);</w:t>
      </w:r>
    </w:p>
    <w:p w:rsidR="00653A76" w:rsidRPr="00B51569" w:rsidRDefault="00653A76" w:rsidP="00217BA9">
      <w:pPr>
        <w:pStyle w:val="21"/>
        <w:spacing w:line="276" w:lineRule="auto"/>
        <w:rPr>
          <w:i/>
          <w:sz w:val="24"/>
          <w:lang w:val="en-US"/>
        </w:rPr>
      </w:pPr>
      <w:r w:rsidRPr="00B51569">
        <w:rPr>
          <w:i/>
          <w:sz w:val="24"/>
        </w:rPr>
        <w:t>оперироватьвречинаречиямивремени</w:t>
      </w:r>
      <w:r w:rsidRPr="00B51569">
        <w:rPr>
          <w:i/>
          <w:sz w:val="24"/>
          <w:lang w:val="en-US"/>
        </w:rPr>
        <w:t xml:space="preserve"> (yesterday, tomorrow, never, usually, often, sometimes); </w:t>
      </w:r>
      <w:r w:rsidRPr="00B51569">
        <w:rPr>
          <w:i/>
          <w:sz w:val="24"/>
        </w:rPr>
        <w:t>наречиямистепени</w:t>
      </w:r>
      <w:r w:rsidRPr="00B51569">
        <w:rPr>
          <w:i/>
          <w:sz w:val="24"/>
          <w:lang w:val="en-US"/>
        </w:rPr>
        <w:t xml:space="preserve"> (much, little, very);</w:t>
      </w:r>
    </w:p>
    <w:p w:rsidR="00217BA9" w:rsidRPr="00DC1601" w:rsidRDefault="00653A76" w:rsidP="00DC1601">
      <w:pPr>
        <w:pStyle w:val="21"/>
        <w:spacing w:line="276" w:lineRule="auto"/>
        <w:rPr>
          <w:i/>
          <w:sz w:val="24"/>
        </w:rPr>
      </w:pPr>
      <w:r w:rsidRPr="00B51569">
        <w:rPr>
          <w:i/>
          <w:sz w:val="24"/>
        </w:rPr>
        <w:t>распознавать в тексте и дифференцировать слова по определ</w:t>
      </w:r>
      <w:r w:rsidR="00D30361" w:rsidRPr="00B51569">
        <w:rPr>
          <w:i/>
          <w:sz w:val="24"/>
        </w:rPr>
        <w:t>е</w:t>
      </w:r>
      <w:r w:rsidRPr="00B51569">
        <w:rPr>
          <w:i/>
          <w:sz w:val="24"/>
        </w:rPr>
        <w:t>нным признакам (существительные, прилагательные, модальные/смысловые глаголы).</w:t>
      </w:r>
    </w:p>
    <w:p w:rsidR="0003304A" w:rsidRPr="00B51569" w:rsidRDefault="0003304A" w:rsidP="0003304A">
      <w:pPr>
        <w:shd w:val="clear" w:color="auto" w:fill="FFFFFF"/>
        <w:spacing w:line="276" w:lineRule="auto"/>
        <w:ind w:right="5" w:firstLine="341"/>
        <w:contextualSpacing/>
        <w:jc w:val="both"/>
      </w:pPr>
      <w:r w:rsidRPr="00B51569">
        <w:t xml:space="preserve">        </w:t>
      </w:r>
      <w:r w:rsidRPr="00B51569">
        <w:rPr>
          <w:u w:val="single"/>
        </w:rPr>
        <w:t>Выпускник научится</w:t>
      </w:r>
      <w:r w:rsidRPr="00B51569">
        <w:t>:</w:t>
      </w:r>
    </w:p>
    <w:p w:rsidR="0003304A" w:rsidRPr="00B51569" w:rsidRDefault="0003304A" w:rsidP="00936956">
      <w:pPr>
        <w:pStyle w:val="affe"/>
        <w:numPr>
          <w:ilvl w:val="0"/>
          <w:numId w:val="59"/>
        </w:numPr>
        <w:shd w:val="clear" w:color="auto" w:fill="FFFFFF"/>
        <w:ind w:right="5"/>
        <w:jc w:val="both"/>
        <w:rPr>
          <w:rFonts w:ascii="Times New Roman" w:hAnsi="Times New Roman"/>
          <w:sz w:val="24"/>
          <w:szCs w:val="24"/>
        </w:rPr>
      </w:pPr>
      <w:r w:rsidRPr="00B51569">
        <w:rPr>
          <w:rFonts w:ascii="Times New Roman" w:hAnsi="Times New Roman"/>
          <w:sz w:val="24"/>
          <w:szCs w:val="24"/>
        </w:rPr>
        <w:t>распознавать и употреблять в речи основные коммуни</w:t>
      </w:r>
      <w:r w:rsidRPr="00B51569">
        <w:rPr>
          <w:rFonts w:ascii="Times New Roman" w:hAnsi="Times New Roman"/>
          <w:sz w:val="24"/>
          <w:szCs w:val="24"/>
        </w:rPr>
        <w:softHyphen/>
        <w:t>кативные типы предложений;</w:t>
      </w:r>
    </w:p>
    <w:p w:rsidR="0003304A" w:rsidRPr="00B51569" w:rsidRDefault="0003304A" w:rsidP="00936956">
      <w:pPr>
        <w:pStyle w:val="affe"/>
        <w:numPr>
          <w:ilvl w:val="0"/>
          <w:numId w:val="59"/>
        </w:numPr>
        <w:shd w:val="clear" w:color="auto" w:fill="FFFFFF"/>
        <w:ind w:right="5"/>
        <w:jc w:val="both"/>
        <w:rPr>
          <w:rFonts w:ascii="Times New Roman" w:hAnsi="Times New Roman"/>
          <w:sz w:val="24"/>
          <w:szCs w:val="24"/>
        </w:rPr>
      </w:pPr>
      <w:r w:rsidRPr="00B51569">
        <w:rPr>
          <w:rFonts w:ascii="Times New Roman" w:hAnsi="Times New Roman"/>
          <w:sz w:val="24"/>
          <w:szCs w:val="24"/>
        </w:rPr>
        <w:t>распознавать в тексте и употреблять в речи изученные части речи: существительные с определённым/неопределён</w:t>
      </w:r>
      <w:r w:rsidRPr="00B51569">
        <w:rPr>
          <w:rFonts w:ascii="Times New Roman" w:hAnsi="Times New Roman"/>
          <w:sz w:val="24"/>
          <w:szCs w:val="24"/>
        </w:rPr>
        <w:softHyphen/>
        <w:t xml:space="preserve">ным/нулевым артиклем,  </w:t>
      </w:r>
    </w:p>
    <w:p w:rsidR="0003304A" w:rsidRPr="00B51569" w:rsidRDefault="0003304A" w:rsidP="00936956">
      <w:pPr>
        <w:pStyle w:val="affe"/>
        <w:numPr>
          <w:ilvl w:val="0"/>
          <w:numId w:val="59"/>
        </w:numPr>
        <w:shd w:val="clear" w:color="auto" w:fill="FFFFFF"/>
        <w:ind w:right="5"/>
        <w:jc w:val="both"/>
        <w:rPr>
          <w:rFonts w:ascii="Times New Roman" w:hAnsi="Times New Roman"/>
          <w:sz w:val="24"/>
          <w:szCs w:val="24"/>
        </w:rPr>
      </w:pPr>
      <w:r w:rsidRPr="00B51569">
        <w:rPr>
          <w:rFonts w:ascii="Times New Roman" w:hAnsi="Times New Roman"/>
          <w:sz w:val="24"/>
          <w:szCs w:val="24"/>
        </w:rPr>
        <w:t xml:space="preserve">существительные в единственном и множественном числе; склонение существительных; глагол-связку </w:t>
      </w:r>
      <w:r w:rsidRPr="00B51569">
        <w:rPr>
          <w:rFonts w:ascii="Times New Roman" w:hAnsi="Times New Roman"/>
          <w:sz w:val="24"/>
          <w:szCs w:val="24"/>
          <w:lang w:val="en-US"/>
        </w:rPr>
        <w:t>sein</w:t>
      </w:r>
      <w:r w:rsidRPr="00B51569">
        <w:rPr>
          <w:rFonts w:ascii="Times New Roman" w:hAnsi="Times New Roman"/>
          <w:sz w:val="24"/>
          <w:szCs w:val="24"/>
        </w:rPr>
        <w:t xml:space="preserve">; вспомогательные глаголы </w:t>
      </w:r>
      <w:r w:rsidRPr="00B51569">
        <w:rPr>
          <w:rFonts w:ascii="Times New Roman" w:hAnsi="Times New Roman"/>
          <w:sz w:val="24"/>
          <w:szCs w:val="24"/>
          <w:lang w:val="en-US"/>
        </w:rPr>
        <w:t>haben</w:t>
      </w:r>
      <w:r w:rsidRPr="00B51569">
        <w:rPr>
          <w:rFonts w:ascii="Times New Roman" w:hAnsi="Times New Roman"/>
          <w:sz w:val="24"/>
          <w:szCs w:val="24"/>
        </w:rPr>
        <w:t xml:space="preserve">,  </w:t>
      </w:r>
    </w:p>
    <w:p w:rsidR="0003304A" w:rsidRPr="00542402" w:rsidRDefault="0003304A" w:rsidP="00936956">
      <w:pPr>
        <w:pStyle w:val="affe"/>
        <w:numPr>
          <w:ilvl w:val="0"/>
          <w:numId w:val="59"/>
        </w:numPr>
        <w:shd w:val="clear" w:color="auto" w:fill="FFFFFF"/>
        <w:spacing w:after="0"/>
        <w:ind w:right="5"/>
        <w:jc w:val="both"/>
        <w:rPr>
          <w:rFonts w:ascii="Times New Roman" w:hAnsi="Times New Roman"/>
          <w:sz w:val="24"/>
          <w:szCs w:val="24"/>
        </w:rPr>
      </w:pPr>
      <w:r w:rsidRPr="00B51569">
        <w:rPr>
          <w:rFonts w:ascii="Times New Roman" w:hAnsi="Times New Roman"/>
          <w:sz w:val="24"/>
          <w:szCs w:val="24"/>
          <w:lang w:val="en-US"/>
        </w:rPr>
        <w:t>werden</w:t>
      </w:r>
      <w:r w:rsidRPr="00B51569">
        <w:rPr>
          <w:rFonts w:ascii="Times New Roman" w:hAnsi="Times New Roman"/>
          <w:sz w:val="24"/>
          <w:szCs w:val="24"/>
        </w:rPr>
        <w:t>; глаголы в Рrаsеns,  Futur; модальные глаголы; лич</w:t>
      </w:r>
      <w:r w:rsidRPr="00B51569">
        <w:rPr>
          <w:rFonts w:ascii="Times New Roman" w:hAnsi="Times New Roman"/>
          <w:sz w:val="24"/>
          <w:szCs w:val="24"/>
        </w:rPr>
        <w:softHyphen/>
        <w:t xml:space="preserve">ные, притяжательные и указательные местоимения; прилагательные в </w:t>
      </w:r>
      <w:r w:rsidRPr="00542402">
        <w:rPr>
          <w:rFonts w:ascii="Times New Roman" w:hAnsi="Times New Roman"/>
          <w:sz w:val="24"/>
          <w:szCs w:val="24"/>
        </w:rPr>
        <w:t>положительной, сравнительной и превосходной степени;  количественные (до 100) и порядковые (до 30) чис</w:t>
      </w:r>
      <w:r w:rsidRPr="00542402">
        <w:rPr>
          <w:rFonts w:ascii="Times New Roman" w:hAnsi="Times New Roman"/>
          <w:sz w:val="24"/>
          <w:szCs w:val="24"/>
        </w:rPr>
        <w:softHyphen/>
        <w:t>лительные; наиболее  употребительные предлоги</w:t>
      </w:r>
      <w:r w:rsidR="00542402" w:rsidRPr="00542402">
        <w:rPr>
          <w:rFonts w:ascii="Times New Roman" w:hAnsi="Times New Roman"/>
          <w:sz w:val="24"/>
          <w:szCs w:val="24"/>
        </w:rPr>
        <w:t xml:space="preserve"> для выраже</w:t>
      </w:r>
      <w:r w:rsidR="00542402" w:rsidRPr="00542402">
        <w:rPr>
          <w:rFonts w:ascii="Times New Roman" w:hAnsi="Times New Roman"/>
          <w:sz w:val="24"/>
          <w:szCs w:val="24"/>
        </w:rPr>
        <w:softHyphen/>
        <w:t xml:space="preserve">ния временных и </w:t>
      </w:r>
      <w:r w:rsidRPr="00542402">
        <w:rPr>
          <w:rFonts w:ascii="Times New Roman" w:hAnsi="Times New Roman"/>
          <w:sz w:val="24"/>
          <w:szCs w:val="24"/>
        </w:rPr>
        <w:t xml:space="preserve">пространственных отношений. </w:t>
      </w:r>
    </w:p>
    <w:p w:rsidR="0003304A" w:rsidRPr="00B51569" w:rsidRDefault="0003304A" w:rsidP="0003304A">
      <w:pPr>
        <w:shd w:val="clear" w:color="auto" w:fill="FFFFFF"/>
        <w:spacing w:line="276" w:lineRule="auto"/>
        <w:ind w:right="5" w:firstLine="341"/>
        <w:contextualSpacing/>
        <w:jc w:val="both"/>
      </w:pPr>
      <w:r w:rsidRPr="00B51569">
        <w:t xml:space="preserve">        </w:t>
      </w:r>
      <w:r w:rsidRPr="00B51569">
        <w:rPr>
          <w:u w:val="single"/>
        </w:rPr>
        <w:t>Выпускник получит возможность научиться</w:t>
      </w:r>
      <w:r w:rsidRPr="00B51569">
        <w:t>:</w:t>
      </w:r>
    </w:p>
    <w:p w:rsidR="0003304A" w:rsidRPr="00B51569" w:rsidRDefault="0003304A" w:rsidP="0003304A">
      <w:pPr>
        <w:shd w:val="clear" w:color="auto" w:fill="FFFFFF"/>
        <w:spacing w:line="276" w:lineRule="auto"/>
        <w:ind w:right="5" w:firstLine="341"/>
        <w:contextualSpacing/>
        <w:jc w:val="both"/>
      </w:pPr>
      <w:r w:rsidRPr="00B51569">
        <w:t>        • узнавать сложносочинённые предложения с союзами аnd и but;</w:t>
      </w:r>
    </w:p>
    <w:p w:rsidR="0003304A" w:rsidRPr="00B51569" w:rsidRDefault="0003304A" w:rsidP="0003304A">
      <w:pPr>
        <w:shd w:val="clear" w:color="auto" w:fill="FFFFFF"/>
        <w:spacing w:line="276" w:lineRule="auto"/>
        <w:ind w:right="5" w:firstLine="341"/>
        <w:contextualSpacing/>
        <w:jc w:val="both"/>
      </w:pPr>
      <w:r w:rsidRPr="00B51569">
        <w:t>        • использовать в речи безличные предложения, предложения с оборотами;</w:t>
      </w:r>
    </w:p>
    <w:p w:rsidR="0003304A" w:rsidRPr="00B51569" w:rsidRDefault="0003304A" w:rsidP="0003304A">
      <w:pPr>
        <w:shd w:val="clear" w:color="auto" w:fill="FFFFFF"/>
        <w:spacing w:line="276" w:lineRule="auto"/>
        <w:ind w:right="5" w:firstLine="341"/>
        <w:contextualSpacing/>
        <w:jc w:val="both"/>
      </w:pPr>
      <w:r w:rsidRPr="00B51569">
        <w:t>        • оперировать в речи отрицательными местоимениями;</w:t>
      </w:r>
    </w:p>
    <w:p w:rsidR="0003304A" w:rsidRPr="00B51569" w:rsidRDefault="0003304A" w:rsidP="0003304A">
      <w:pPr>
        <w:shd w:val="clear" w:color="auto" w:fill="FFFFFF"/>
        <w:spacing w:line="276" w:lineRule="auto"/>
        <w:ind w:right="5" w:firstLine="341"/>
        <w:contextualSpacing/>
        <w:jc w:val="both"/>
      </w:pPr>
      <w:r w:rsidRPr="00B51569">
        <w:rPr>
          <w:lang w:val="en-US"/>
        </w:rPr>
        <w:t>       </w:t>
      </w:r>
      <w:r w:rsidRPr="00B51569">
        <w:t xml:space="preserve"> • образовывать по правилу прилагательные в положительной  сравни</w:t>
      </w:r>
      <w:r w:rsidRPr="00B51569">
        <w:softHyphen/>
        <w:t>тельной и превосходной степени и исключения и употреблять их в речи;</w:t>
      </w:r>
    </w:p>
    <w:p w:rsidR="0003304A" w:rsidRPr="00B51569" w:rsidRDefault="0003304A" w:rsidP="0003304A">
      <w:pPr>
        <w:shd w:val="clear" w:color="auto" w:fill="FFFFFF"/>
        <w:spacing w:line="276" w:lineRule="auto"/>
        <w:ind w:right="5" w:firstLine="341"/>
        <w:contextualSpacing/>
        <w:jc w:val="both"/>
      </w:pPr>
      <w:r w:rsidRPr="00B51569">
        <w:t>        • распознавать в тексте и дифференцировать слова по определённым признакам (существительные, прилагатель</w:t>
      </w:r>
      <w:r w:rsidRPr="00B51569">
        <w:softHyphen/>
        <w:t xml:space="preserve">ные, модальные/смысловые  </w:t>
      </w:r>
    </w:p>
    <w:p w:rsidR="0003304A" w:rsidRPr="00542402" w:rsidRDefault="0003304A" w:rsidP="00542402">
      <w:pPr>
        <w:shd w:val="clear" w:color="auto" w:fill="FFFFFF"/>
        <w:spacing w:line="276" w:lineRule="auto"/>
        <w:ind w:right="5" w:firstLine="341"/>
        <w:contextualSpacing/>
        <w:jc w:val="both"/>
      </w:pPr>
      <w:r w:rsidRPr="00B51569">
        <w:t xml:space="preserve">          глаголы).</w:t>
      </w:r>
    </w:p>
    <w:p w:rsidR="00653A76" w:rsidRPr="00B51569" w:rsidRDefault="00653A76" w:rsidP="00766370">
      <w:pPr>
        <w:pStyle w:val="afe"/>
        <w:numPr>
          <w:ilvl w:val="2"/>
          <w:numId w:val="2"/>
        </w:numPr>
        <w:spacing w:line="276" w:lineRule="auto"/>
        <w:ind w:left="0" w:firstLine="0"/>
        <w:rPr>
          <w:sz w:val="24"/>
        </w:rPr>
      </w:pPr>
      <w:bookmarkStart w:id="45" w:name="_Toc288394064"/>
      <w:bookmarkStart w:id="46" w:name="_Toc288410531"/>
      <w:bookmarkStart w:id="47" w:name="_Toc288410660"/>
      <w:bookmarkStart w:id="48" w:name="_Toc424564306"/>
      <w:r w:rsidRPr="00B51569">
        <w:rPr>
          <w:sz w:val="24"/>
        </w:rPr>
        <w:t>Математика и информатика</w:t>
      </w:r>
      <w:bookmarkEnd w:id="45"/>
      <w:bookmarkEnd w:id="46"/>
      <w:bookmarkEnd w:id="47"/>
      <w:bookmarkEnd w:id="48"/>
    </w:p>
    <w:p w:rsidR="006D7B6B" w:rsidRPr="00B51569" w:rsidRDefault="006D7B6B" w:rsidP="00542402">
      <w:pPr>
        <w:tabs>
          <w:tab w:val="left" w:pos="142"/>
          <w:tab w:val="left" w:leader="dot" w:pos="624"/>
          <w:tab w:val="left" w:pos="851"/>
        </w:tabs>
        <w:spacing w:line="276" w:lineRule="auto"/>
        <w:ind w:firstLine="851"/>
        <w:jc w:val="both"/>
        <w:rPr>
          <w:rStyle w:val="Zag11"/>
          <w:rFonts w:eastAsia="@Arial Unicode MS"/>
          <w:color w:val="auto"/>
        </w:rPr>
      </w:pPr>
      <w:r w:rsidRPr="00B51569">
        <w:rPr>
          <w:rStyle w:val="Zag11"/>
          <w:rFonts w:eastAsia="@Arial Unicode MS"/>
          <w:color w:val="auto"/>
        </w:rPr>
        <w:t>В результате изучения курса математики обучающиеся на уровне начального общего образования:</w:t>
      </w:r>
    </w:p>
    <w:p w:rsidR="006D7B6B" w:rsidRPr="00542402" w:rsidRDefault="00542402" w:rsidP="00542402">
      <w:pPr>
        <w:tabs>
          <w:tab w:val="left" w:pos="142"/>
          <w:tab w:val="left" w:leader="dot" w:pos="624"/>
        </w:tabs>
        <w:spacing w:line="276" w:lineRule="auto"/>
        <w:ind w:left="1069"/>
        <w:jc w:val="both"/>
        <w:rPr>
          <w:rStyle w:val="Zag11"/>
          <w:rFonts w:eastAsia="@Arial Unicode MS"/>
          <w:color w:val="auto"/>
        </w:rPr>
      </w:pPr>
      <w:r>
        <w:rPr>
          <w:rStyle w:val="Zag11"/>
          <w:rFonts w:eastAsia="@Arial Unicode MS"/>
          <w:color w:val="auto"/>
        </w:rPr>
        <w:t xml:space="preserve">- </w:t>
      </w:r>
      <w:r w:rsidR="006D7B6B" w:rsidRPr="00542402">
        <w:rPr>
          <w:rStyle w:val="Zag11"/>
          <w:rFonts w:eastAsia="@Arial Unicode MS"/>
          <w:color w:val="auto"/>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542402" w:rsidRDefault="00542402" w:rsidP="00542402">
      <w:pPr>
        <w:tabs>
          <w:tab w:val="left" w:pos="142"/>
          <w:tab w:val="left" w:leader="dot" w:pos="624"/>
        </w:tabs>
        <w:spacing w:line="276" w:lineRule="auto"/>
        <w:ind w:left="1069"/>
        <w:jc w:val="both"/>
        <w:rPr>
          <w:rStyle w:val="Zag11"/>
          <w:rFonts w:eastAsia="@Arial Unicode MS"/>
          <w:color w:val="auto"/>
        </w:rPr>
      </w:pPr>
      <w:r>
        <w:rPr>
          <w:rStyle w:val="Zag11"/>
          <w:rFonts w:eastAsia="@Arial Unicode MS"/>
          <w:color w:val="auto"/>
        </w:rPr>
        <w:t xml:space="preserve">- </w:t>
      </w:r>
      <w:r w:rsidR="006D7B6B" w:rsidRPr="00542402">
        <w:rPr>
          <w:rStyle w:val="Zag11"/>
          <w:rFonts w:eastAsia="@Arial Unicode MS"/>
          <w:color w:val="auto"/>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542402" w:rsidRDefault="00542402" w:rsidP="00542402">
      <w:pPr>
        <w:tabs>
          <w:tab w:val="left" w:pos="142"/>
          <w:tab w:val="left" w:leader="dot" w:pos="624"/>
        </w:tabs>
        <w:spacing w:line="276" w:lineRule="auto"/>
        <w:ind w:left="1069"/>
        <w:jc w:val="both"/>
        <w:rPr>
          <w:rStyle w:val="Zag11"/>
          <w:rFonts w:eastAsia="@Arial Unicode MS"/>
          <w:color w:val="auto"/>
        </w:rPr>
      </w:pPr>
      <w:r>
        <w:rPr>
          <w:rStyle w:val="Zag11"/>
          <w:rFonts w:eastAsia="@Arial Unicode MS"/>
          <w:color w:val="auto"/>
        </w:rPr>
        <w:t xml:space="preserve">- </w:t>
      </w:r>
      <w:r w:rsidR="006D7B6B" w:rsidRPr="00542402">
        <w:rPr>
          <w:rStyle w:val="Zag11"/>
          <w:rFonts w:eastAsia="@Arial Unicode MS"/>
          <w:color w:val="auto"/>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542402" w:rsidRDefault="00542402" w:rsidP="00542402">
      <w:pPr>
        <w:tabs>
          <w:tab w:val="left" w:pos="142"/>
          <w:tab w:val="left" w:leader="dot" w:pos="624"/>
        </w:tabs>
        <w:spacing w:line="276" w:lineRule="auto"/>
        <w:ind w:left="1069"/>
        <w:jc w:val="both"/>
        <w:rPr>
          <w:rStyle w:val="Zag11"/>
          <w:rFonts w:eastAsia="@Arial Unicode MS"/>
          <w:color w:val="auto"/>
        </w:rPr>
      </w:pPr>
      <w:r>
        <w:rPr>
          <w:rStyle w:val="Zag11"/>
          <w:rFonts w:eastAsia="@Arial Unicode MS"/>
          <w:color w:val="auto"/>
        </w:rPr>
        <w:t xml:space="preserve">- </w:t>
      </w:r>
      <w:r w:rsidR="006D7B6B" w:rsidRPr="00542402">
        <w:rPr>
          <w:rStyle w:val="Zag11"/>
          <w:rFonts w:eastAsia="@Arial Unicode MS"/>
          <w:color w:val="auto"/>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542402" w:rsidRDefault="00542402" w:rsidP="00542402">
      <w:pPr>
        <w:tabs>
          <w:tab w:val="left" w:pos="142"/>
          <w:tab w:val="left" w:leader="dot" w:pos="624"/>
        </w:tabs>
        <w:spacing w:line="276" w:lineRule="auto"/>
        <w:ind w:left="1069"/>
        <w:jc w:val="both"/>
        <w:rPr>
          <w:rStyle w:val="Zag11"/>
          <w:rFonts w:eastAsia="@Arial Unicode MS"/>
          <w:color w:val="auto"/>
        </w:rPr>
      </w:pPr>
      <w:r>
        <w:rPr>
          <w:rStyle w:val="Zag11"/>
          <w:rFonts w:eastAsia="@Arial Unicode MS"/>
          <w:color w:val="auto"/>
        </w:rPr>
        <w:lastRenderedPageBreak/>
        <w:t xml:space="preserve">- </w:t>
      </w:r>
      <w:r w:rsidR="006D7B6B" w:rsidRPr="00542402">
        <w:rPr>
          <w:rStyle w:val="Zag11"/>
          <w:rFonts w:eastAsia="@Arial Unicode MS"/>
          <w:color w:val="auto"/>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B51569" w:rsidRDefault="00542402" w:rsidP="00542402">
      <w:pPr>
        <w:pStyle w:val="Zag3"/>
        <w:tabs>
          <w:tab w:val="left" w:pos="142"/>
          <w:tab w:val="left" w:leader="dot" w:pos="624"/>
        </w:tabs>
        <w:spacing w:after="0" w:line="276" w:lineRule="auto"/>
        <w:ind w:left="1069"/>
        <w:jc w:val="both"/>
        <w:rPr>
          <w:rStyle w:val="Zag11"/>
          <w:rFonts w:eastAsia="@Arial Unicode MS"/>
          <w:i w:val="0"/>
          <w:iCs w:val="0"/>
          <w:color w:val="auto"/>
          <w:lang w:val="ru-RU"/>
        </w:rPr>
      </w:pPr>
      <w:r>
        <w:rPr>
          <w:rStyle w:val="Zag11"/>
          <w:rFonts w:eastAsia="@Arial Unicode MS"/>
          <w:i w:val="0"/>
          <w:iCs w:val="0"/>
          <w:color w:val="auto"/>
          <w:lang w:val="ru-RU"/>
        </w:rPr>
        <w:t xml:space="preserve">- </w:t>
      </w:r>
      <w:r w:rsidR="006D7B6B" w:rsidRPr="00B51569">
        <w:rPr>
          <w:rStyle w:val="Zag11"/>
          <w:rFonts w:eastAsia="@Arial Unicode MS"/>
          <w:i w:val="0"/>
          <w:iCs w:val="0"/>
          <w:color w:val="auto"/>
          <w:lang w:val="ru-RU"/>
        </w:rPr>
        <w:t>приобретут в ходе работы с таблицами и диаграммами важные для практико</w:t>
      </w:r>
      <w:r w:rsidR="006D7B6B" w:rsidRPr="00B51569">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B51569" w:rsidRDefault="00653A76" w:rsidP="00266371">
      <w:pPr>
        <w:pStyle w:val="4"/>
        <w:spacing w:before="0" w:after="0" w:line="276" w:lineRule="auto"/>
        <w:ind w:firstLine="454"/>
        <w:jc w:val="both"/>
        <w:rPr>
          <w:rFonts w:ascii="Times New Roman" w:hAnsi="Times New Roman" w:cs="Times New Roman"/>
          <w:b/>
          <w:i w:val="0"/>
          <w:color w:val="auto"/>
          <w:sz w:val="24"/>
          <w:szCs w:val="24"/>
        </w:rPr>
      </w:pPr>
      <w:r w:rsidRPr="00B51569">
        <w:rPr>
          <w:rFonts w:ascii="Times New Roman" w:hAnsi="Times New Roman" w:cs="Times New Roman"/>
          <w:b/>
          <w:i w:val="0"/>
          <w:color w:val="auto"/>
          <w:sz w:val="24"/>
          <w:szCs w:val="24"/>
        </w:rPr>
        <w:t>Числа и величины</w:t>
      </w:r>
    </w:p>
    <w:p w:rsidR="00653A76" w:rsidRPr="00B51569" w:rsidRDefault="00653A76" w:rsidP="00266371">
      <w:pPr>
        <w:pStyle w:val="a3"/>
        <w:spacing w:line="276" w:lineRule="auto"/>
        <w:ind w:firstLine="454"/>
        <w:rPr>
          <w:rFonts w:ascii="Times New Roman" w:hAnsi="Times New Roman"/>
          <w:b/>
          <w:color w:val="auto"/>
          <w:sz w:val="24"/>
          <w:szCs w:val="24"/>
        </w:rPr>
      </w:pPr>
      <w:r w:rsidRPr="00B51569">
        <w:rPr>
          <w:rFonts w:ascii="Times New Roman" w:hAnsi="Times New Roman"/>
          <w:b/>
          <w:color w:val="auto"/>
          <w:sz w:val="24"/>
          <w:szCs w:val="24"/>
        </w:rPr>
        <w:t>Выпускник научится:</w:t>
      </w:r>
    </w:p>
    <w:p w:rsidR="00653A76" w:rsidRPr="00B51569" w:rsidRDefault="00653A76" w:rsidP="00266371">
      <w:pPr>
        <w:pStyle w:val="21"/>
        <w:spacing w:line="276" w:lineRule="auto"/>
        <w:rPr>
          <w:sz w:val="24"/>
        </w:rPr>
      </w:pPr>
      <w:r w:rsidRPr="00B51569">
        <w:rPr>
          <w:sz w:val="24"/>
        </w:rPr>
        <w:t>читать, записывать, сравнивать, упорядочивать числа от нуля до миллиона;</w:t>
      </w:r>
    </w:p>
    <w:p w:rsidR="00653A76" w:rsidRPr="00B51569" w:rsidRDefault="00653A76" w:rsidP="00266371">
      <w:pPr>
        <w:pStyle w:val="21"/>
        <w:spacing w:line="276" w:lineRule="auto"/>
        <w:rPr>
          <w:sz w:val="24"/>
        </w:rPr>
      </w:pPr>
      <w:r w:rsidRPr="00B51569">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53A76" w:rsidRPr="00B51569" w:rsidRDefault="00653A76" w:rsidP="00266371">
      <w:pPr>
        <w:pStyle w:val="21"/>
        <w:spacing w:line="276" w:lineRule="auto"/>
        <w:rPr>
          <w:sz w:val="24"/>
        </w:rPr>
      </w:pPr>
      <w:r w:rsidRPr="00B51569">
        <w:rPr>
          <w:spacing w:val="2"/>
          <w:sz w:val="24"/>
        </w:rPr>
        <w:t xml:space="preserve">группировать числа по заданному или самостоятельно </w:t>
      </w:r>
      <w:r w:rsidRPr="00B51569">
        <w:rPr>
          <w:sz w:val="24"/>
        </w:rPr>
        <w:t>установленному признаку;</w:t>
      </w:r>
    </w:p>
    <w:p w:rsidR="00DF266E" w:rsidRPr="00B51569" w:rsidRDefault="00DF266E" w:rsidP="00266371">
      <w:pPr>
        <w:pStyle w:val="21"/>
        <w:spacing w:line="276" w:lineRule="auto"/>
        <w:rPr>
          <w:sz w:val="24"/>
        </w:rPr>
      </w:pPr>
      <w:r w:rsidRPr="00B51569">
        <w:rPr>
          <w:sz w:val="24"/>
        </w:rPr>
        <w:t>классифицировать числа по одному или нескольким основаниям, объяснять свои действия;</w:t>
      </w:r>
    </w:p>
    <w:p w:rsidR="00653A76" w:rsidRPr="00B51569" w:rsidRDefault="00653A76" w:rsidP="00266371">
      <w:pPr>
        <w:pStyle w:val="21"/>
        <w:spacing w:line="276" w:lineRule="auto"/>
        <w:rPr>
          <w:iCs/>
          <w:sz w:val="24"/>
        </w:rPr>
      </w:pPr>
      <w:r w:rsidRPr="00B51569">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53A76" w:rsidRPr="00B51569" w:rsidRDefault="00653A76" w:rsidP="00266371">
      <w:pPr>
        <w:pStyle w:val="ae"/>
        <w:spacing w:line="276" w:lineRule="auto"/>
        <w:ind w:firstLine="454"/>
        <w:rPr>
          <w:rFonts w:ascii="Times New Roman" w:hAnsi="Times New Roman"/>
          <w:b/>
          <w:i w:val="0"/>
          <w:color w:val="auto"/>
          <w:sz w:val="24"/>
          <w:szCs w:val="24"/>
        </w:rPr>
      </w:pPr>
      <w:r w:rsidRPr="00B51569">
        <w:rPr>
          <w:rFonts w:ascii="Times New Roman" w:hAnsi="Times New Roman"/>
          <w:b/>
          <w:i w:val="0"/>
          <w:color w:val="auto"/>
          <w:sz w:val="24"/>
          <w:szCs w:val="24"/>
        </w:rPr>
        <w:t>Выпускник получит возможность научиться:</w:t>
      </w:r>
    </w:p>
    <w:p w:rsidR="00653A76" w:rsidRPr="00B51569" w:rsidRDefault="00653A76" w:rsidP="00266371">
      <w:pPr>
        <w:pStyle w:val="21"/>
        <w:spacing w:line="276" w:lineRule="auto"/>
        <w:rPr>
          <w:i/>
          <w:spacing w:val="-2"/>
          <w:sz w:val="24"/>
        </w:rPr>
      </w:pPr>
      <w:r w:rsidRPr="00B51569">
        <w:rPr>
          <w:i/>
          <w:spacing w:val="-2"/>
          <w:sz w:val="24"/>
        </w:rPr>
        <w:t>выбирать единицу для измерения данной величины (длины, массы, площади, времени), объяснять свои действия.</w:t>
      </w:r>
    </w:p>
    <w:p w:rsidR="00653A76" w:rsidRPr="00B51569" w:rsidRDefault="00653A76" w:rsidP="00266371">
      <w:pPr>
        <w:pStyle w:val="4"/>
        <w:spacing w:before="0" w:after="0" w:line="276" w:lineRule="auto"/>
        <w:ind w:firstLine="454"/>
        <w:jc w:val="both"/>
        <w:rPr>
          <w:rFonts w:ascii="Times New Roman" w:hAnsi="Times New Roman" w:cs="Times New Roman"/>
          <w:b/>
          <w:i w:val="0"/>
          <w:color w:val="auto"/>
          <w:sz w:val="24"/>
          <w:szCs w:val="24"/>
        </w:rPr>
      </w:pPr>
      <w:r w:rsidRPr="00B51569">
        <w:rPr>
          <w:rFonts w:ascii="Times New Roman" w:hAnsi="Times New Roman" w:cs="Times New Roman"/>
          <w:b/>
          <w:i w:val="0"/>
          <w:color w:val="auto"/>
          <w:sz w:val="24"/>
          <w:szCs w:val="24"/>
        </w:rPr>
        <w:t>Арифметические действия</w:t>
      </w:r>
    </w:p>
    <w:p w:rsidR="00653A76" w:rsidRPr="00B51569" w:rsidRDefault="00653A76" w:rsidP="00266371">
      <w:pPr>
        <w:pStyle w:val="a3"/>
        <w:spacing w:line="276" w:lineRule="auto"/>
        <w:ind w:firstLine="454"/>
        <w:rPr>
          <w:rFonts w:ascii="Times New Roman" w:hAnsi="Times New Roman"/>
          <w:b/>
          <w:iCs/>
          <w:color w:val="auto"/>
          <w:sz w:val="24"/>
          <w:szCs w:val="24"/>
        </w:rPr>
      </w:pPr>
      <w:r w:rsidRPr="00B51569">
        <w:rPr>
          <w:rFonts w:ascii="Times New Roman" w:hAnsi="Times New Roman"/>
          <w:b/>
          <w:color w:val="auto"/>
          <w:sz w:val="24"/>
          <w:szCs w:val="24"/>
        </w:rPr>
        <w:t>Выпускник научится:</w:t>
      </w:r>
    </w:p>
    <w:p w:rsidR="00653A76" w:rsidRPr="00B51569" w:rsidRDefault="00653A76" w:rsidP="00266371">
      <w:pPr>
        <w:pStyle w:val="21"/>
        <w:spacing w:line="276" w:lineRule="auto"/>
        <w:rPr>
          <w:sz w:val="24"/>
        </w:rPr>
      </w:pPr>
      <w:r w:rsidRPr="00B51569">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B51569">
        <w:rPr>
          <w:rFonts w:eastAsia="MS Mincho"/>
          <w:sz w:val="24"/>
        </w:rPr>
        <w:t> </w:t>
      </w:r>
      <w:r w:rsidRPr="00B51569">
        <w:rPr>
          <w:sz w:val="24"/>
        </w:rPr>
        <w:t>000) с использованием таблиц сложения и умножения чисел, алгоритмов письменных арифметических действий (в том числе деления с остатком);</w:t>
      </w:r>
    </w:p>
    <w:p w:rsidR="00653A76" w:rsidRPr="00B51569" w:rsidRDefault="00653A76" w:rsidP="00266371">
      <w:pPr>
        <w:pStyle w:val="21"/>
        <w:spacing w:line="276" w:lineRule="auto"/>
        <w:rPr>
          <w:sz w:val="24"/>
        </w:rPr>
      </w:pPr>
      <w:r w:rsidRPr="00B51569">
        <w:rPr>
          <w:sz w:val="24"/>
        </w:rPr>
        <w:t>выполнять устно сложение, вычитание, умножение и деление однозначных, двузначных и тр</w:t>
      </w:r>
      <w:r w:rsidR="00D30361" w:rsidRPr="00B51569">
        <w:rPr>
          <w:sz w:val="24"/>
        </w:rPr>
        <w:t>е</w:t>
      </w:r>
      <w:r w:rsidRPr="00B51569">
        <w:rPr>
          <w:sz w:val="24"/>
        </w:rPr>
        <w:t>хзначных чисел в случаях, сводимых к действиям в пределах 100 (в том числе с нул</w:t>
      </w:r>
      <w:r w:rsidR="00D30361" w:rsidRPr="00B51569">
        <w:rPr>
          <w:sz w:val="24"/>
        </w:rPr>
        <w:t>е</w:t>
      </w:r>
      <w:r w:rsidRPr="00B51569">
        <w:rPr>
          <w:sz w:val="24"/>
        </w:rPr>
        <w:t>м и числом 1);</w:t>
      </w:r>
    </w:p>
    <w:p w:rsidR="00653A76" w:rsidRPr="00B51569" w:rsidRDefault="00653A76" w:rsidP="00266371">
      <w:pPr>
        <w:pStyle w:val="21"/>
        <w:spacing w:line="276" w:lineRule="auto"/>
        <w:rPr>
          <w:sz w:val="24"/>
        </w:rPr>
      </w:pPr>
      <w:r w:rsidRPr="00B51569">
        <w:rPr>
          <w:sz w:val="24"/>
        </w:rPr>
        <w:t>выделять неизвестный компонент арифметического действия и находить его значение;</w:t>
      </w:r>
    </w:p>
    <w:p w:rsidR="00653A76" w:rsidRPr="00B51569" w:rsidRDefault="00653A76" w:rsidP="00266371">
      <w:pPr>
        <w:pStyle w:val="21"/>
        <w:spacing w:line="276" w:lineRule="auto"/>
        <w:rPr>
          <w:sz w:val="24"/>
        </w:rPr>
      </w:pPr>
      <w:r w:rsidRPr="00B51569">
        <w:rPr>
          <w:sz w:val="24"/>
        </w:rPr>
        <w:t>вычислять значение числового выражения (содержащего 2—3</w:t>
      </w:r>
      <w:r w:rsidRPr="00B51569">
        <w:rPr>
          <w:sz w:val="24"/>
        </w:rPr>
        <w:t> </w:t>
      </w:r>
      <w:r w:rsidRPr="00B51569">
        <w:rPr>
          <w:sz w:val="24"/>
        </w:rPr>
        <w:t>арифметических действия, со скобками и без скобок).</w:t>
      </w:r>
    </w:p>
    <w:p w:rsidR="00653A76" w:rsidRPr="00B51569" w:rsidRDefault="00653A76" w:rsidP="00266371">
      <w:pPr>
        <w:pStyle w:val="ae"/>
        <w:spacing w:line="276" w:lineRule="auto"/>
        <w:ind w:firstLine="454"/>
        <w:rPr>
          <w:rFonts w:ascii="Times New Roman" w:hAnsi="Times New Roman"/>
          <w:b/>
          <w:i w:val="0"/>
          <w:color w:val="auto"/>
          <w:sz w:val="24"/>
          <w:szCs w:val="24"/>
        </w:rPr>
      </w:pPr>
      <w:r w:rsidRPr="00B51569">
        <w:rPr>
          <w:rFonts w:ascii="Times New Roman" w:hAnsi="Times New Roman"/>
          <w:b/>
          <w:i w:val="0"/>
          <w:color w:val="auto"/>
          <w:sz w:val="24"/>
          <w:szCs w:val="24"/>
        </w:rPr>
        <w:t>Выпускник получит возможность научиться:</w:t>
      </w:r>
    </w:p>
    <w:p w:rsidR="00653A76" w:rsidRPr="00B51569" w:rsidRDefault="00653A76" w:rsidP="00266371">
      <w:pPr>
        <w:pStyle w:val="21"/>
        <w:spacing w:line="276" w:lineRule="auto"/>
        <w:rPr>
          <w:i/>
          <w:sz w:val="24"/>
        </w:rPr>
      </w:pPr>
      <w:r w:rsidRPr="00B51569">
        <w:rPr>
          <w:i/>
          <w:sz w:val="24"/>
        </w:rPr>
        <w:t>выполнять действия с величинами;</w:t>
      </w:r>
    </w:p>
    <w:p w:rsidR="00653A76" w:rsidRPr="00B51569" w:rsidRDefault="00653A76" w:rsidP="00266371">
      <w:pPr>
        <w:pStyle w:val="21"/>
        <w:spacing w:line="276" w:lineRule="auto"/>
        <w:rPr>
          <w:i/>
          <w:sz w:val="24"/>
        </w:rPr>
      </w:pPr>
      <w:r w:rsidRPr="00B51569">
        <w:rPr>
          <w:i/>
          <w:sz w:val="24"/>
        </w:rPr>
        <w:t>использовать свойства арифметических действий для удобства вычислений;</w:t>
      </w:r>
    </w:p>
    <w:p w:rsidR="00653A76" w:rsidRPr="00B51569" w:rsidRDefault="00653A76" w:rsidP="00266371">
      <w:pPr>
        <w:pStyle w:val="21"/>
        <w:spacing w:line="276" w:lineRule="auto"/>
        <w:rPr>
          <w:i/>
          <w:sz w:val="24"/>
        </w:rPr>
      </w:pPr>
      <w:r w:rsidRPr="00B51569">
        <w:rPr>
          <w:i/>
          <w:sz w:val="24"/>
        </w:rPr>
        <w:t>проводить проверку правильности вычислений (с помощью обратного действия, прикидки и оценки результата действия и</w:t>
      </w:r>
      <w:r w:rsidRPr="00B51569">
        <w:rPr>
          <w:i/>
          <w:sz w:val="24"/>
        </w:rPr>
        <w:t> </w:t>
      </w:r>
      <w:r w:rsidRPr="00B51569">
        <w:rPr>
          <w:i/>
          <w:sz w:val="24"/>
        </w:rPr>
        <w:t>др.).</w:t>
      </w:r>
    </w:p>
    <w:p w:rsidR="00653A76" w:rsidRPr="00B51569" w:rsidRDefault="00653A76" w:rsidP="00266371">
      <w:pPr>
        <w:pStyle w:val="4"/>
        <w:spacing w:before="0" w:after="0" w:line="276" w:lineRule="auto"/>
        <w:ind w:firstLine="454"/>
        <w:jc w:val="both"/>
        <w:rPr>
          <w:rFonts w:ascii="Times New Roman" w:hAnsi="Times New Roman" w:cs="Times New Roman"/>
          <w:b/>
          <w:i w:val="0"/>
          <w:color w:val="auto"/>
          <w:sz w:val="24"/>
          <w:szCs w:val="24"/>
        </w:rPr>
      </w:pPr>
      <w:r w:rsidRPr="00B51569">
        <w:rPr>
          <w:rFonts w:ascii="Times New Roman" w:hAnsi="Times New Roman" w:cs="Times New Roman"/>
          <w:b/>
          <w:i w:val="0"/>
          <w:color w:val="auto"/>
          <w:sz w:val="24"/>
          <w:szCs w:val="24"/>
        </w:rPr>
        <w:t>Работа с текстовыми задачами</w:t>
      </w:r>
    </w:p>
    <w:p w:rsidR="00653A76" w:rsidRPr="00B51569" w:rsidRDefault="00653A76" w:rsidP="00266371">
      <w:pPr>
        <w:pStyle w:val="a3"/>
        <w:spacing w:line="276" w:lineRule="auto"/>
        <w:ind w:firstLine="454"/>
        <w:rPr>
          <w:rFonts w:ascii="Times New Roman" w:hAnsi="Times New Roman"/>
          <w:b/>
          <w:iCs/>
          <w:color w:val="auto"/>
          <w:sz w:val="24"/>
          <w:szCs w:val="24"/>
        </w:rPr>
      </w:pPr>
      <w:r w:rsidRPr="00B51569">
        <w:rPr>
          <w:rFonts w:ascii="Times New Roman" w:hAnsi="Times New Roman"/>
          <w:b/>
          <w:color w:val="auto"/>
          <w:sz w:val="24"/>
          <w:szCs w:val="24"/>
        </w:rPr>
        <w:t>Выпускник научится:</w:t>
      </w:r>
    </w:p>
    <w:p w:rsidR="00653A76" w:rsidRPr="00B51569" w:rsidRDefault="00653A76" w:rsidP="00266371">
      <w:pPr>
        <w:pStyle w:val="21"/>
        <w:spacing w:line="276" w:lineRule="auto"/>
        <w:rPr>
          <w:sz w:val="24"/>
        </w:rPr>
      </w:pPr>
      <w:r w:rsidRPr="00B51569">
        <w:rPr>
          <w:sz w:val="24"/>
        </w:rPr>
        <w:lastRenderedPageBreak/>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B51569" w:rsidRDefault="00653A76" w:rsidP="00266371">
      <w:pPr>
        <w:pStyle w:val="21"/>
        <w:spacing w:line="276" w:lineRule="auto"/>
        <w:rPr>
          <w:sz w:val="24"/>
        </w:rPr>
      </w:pPr>
      <w:r w:rsidRPr="00B51569">
        <w:rPr>
          <w:spacing w:val="-2"/>
          <w:sz w:val="24"/>
        </w:rPr>
        <w:t>решать арифметическим способом (в 1—2</w:t>
      </w:r>
      <w:r w:rsidRPr="00B51569">
        <w:rPr>
          <w:iCs/>
          <w:spacing w:val="-2"/>
          <w:sz w:val="24"/>
        </w:rPr>
        <w:t> </w:t>
      </w:r>
      <w:r w:rsidRPr="00B51569">
        <w:rPr>
          <w:spacing w:val="-2"/>
          <w:sz w:val="24"/>
        </w:rPr>
        <w:t xml:space="preserve">действия) </w:t>
      </w:r>
      <w:r w:rsidRPr="00B51569">
        <w:rPr>
          <w:sz w:val="24"/>
        </w:rPr>
        <w:t>учебные задачи и задачи, связанные с повседневной жизнью;</w:t>
      </w:r>
    </w:p>
    <w:p w:rsidR="00DF266E" w:rsidRPr="00B51569" w:rsidRDefault="00DF266E" w:rsidP="00266371">
      <w:pPr>
        <w:pStyle w:val="21"/>
        <w:spacing w:line="276" w:lineRule="auto"/>
        <w:rPr>
          <w:sz w:val="24"/>
        </w:rPr>
      </w:pPr>
      <w:r w:rsidRPr="00B51569">
        <w:rPr>
          <w:sz w:val="24"/>
        </w:rPr>
        <w:t>решать задачи на нахождение доли величины и вели</w:t>
      </w:r>
      <w:r w:rsidRPr="00B51569">
        <w:rPr>
          <w:spacing w:val="2"/>
          <w:sz w:val="24"/>
        </w:rPr>
        <w:t>чины по значению е</w:t>
      </w:r>
      <w:r w:rsidR="00D30361" w:rsidRPr="00B51569">
        <w:rPr>
          <w:spacing w:val="2"/>
          <w:sz w:val="24"/>
        </w:rPr>
        <w:t>е</w:t>
      </w:r>
      <w:r w:rsidRPr="00B51569">
        <w:rPr>
          <w:spacing w:val="2"/>
          <w:sz w:val="24"/>
        </w:rPr>
        <w:t xml:space="preserve"> доли (половина, треть, четверть, </w:t>
      </w:r>
      <w:r w:rsidRPr="00B51569">
        <w:rPr>
          <w:sz w:val="24"/>
        </w:rPr>
        <w:t>пятая, десятая часть);</w:t>
      </w:r>
    </w:p>
    <w:p w:rsidR="00653A76" w:rsidRPr="00B51569" w:rsidRDefault="00653A76" w:rsidP="00266371">
      <w:pPr>
        <w:pStyle w:val="21"/>
        <w:spacing w:line="276" w:lineRule="auto"/>
        <w:rPr>
          <w:sz w:val="24"/>
        </w:rPr>
      </w:pPr>
      <w:r w:rsidRPr="00B51569">
        <w:rPr>
          <w:sz w:val="24"/>
        </w:rPr>
        <w:t>оценивать правильность хода решения и реальность ответа на вопрос задачи.</w:t>
      </w:r>
    </w:p>
    <w:p w:rsidR="00653A76" w:rsidRPr="00B51569" w:rsidRDefault="00653A76" w:rsidP="00266371">
      <w:pPr>
        <w:pStyle w:val="ae"/>
        <w:spacing w:line="276" w:lineRule="auto"/>
        <w:ind w:firstLine="454"/>
        <w:rPr>
          <w:rFonts w:ascii="Times New Roman" w:hAnsi="Times New Roman"/>
          <w:b/>
          <w:i w:val="0"/>
          <w:color w:val="auto"/>
          <w:sz w:val="24"/>
          <w:szCs w:val="24"/>
        </w:rPr>
      </w:pPr>
      <w:r w:rsidRPr="00B51569">
        <w:rPr>
          <w:rFonts w:ascii="Times New Roman" w:hAnsi="Times New Roman"/>
          <w:b/>
          <w:i w:val="0"/>
          <w:color w:val="auto"/>
          <w:sz w:val="24"/>
          <w:szCs w:val="24"/>
        </w:rPr>
        <w:t>Выпускник получит возможность научиться:</w:t>
      </w:r>
    </w:p>
    <w:p w:rsidR="00653A76" w:rsidRPr="00B51569" w:rsidRDefault="00653A76" w:rsidP="00266371">
      <w:pPr>
        <w:pStyle w:val="21"/>
        <w:spacing w:line="276" w:lineRule="auto"/>
        <w:rPr>
          <w:i/>
          <w:sz w:val="24"/>
        </w:rPr>
      </w:pPr>
      <w:r w:rsidRPr="00B51569">
        <w:rPr>
          <w:i/>
          <w:sz w:val="24"/>
        </w:rPr>
        <w:t>решать задачи в 3—4 действия;</w:t>
      </w:r>
    </w:p>
    <w:p w:rsidR="00653A76" w:rsidRPr="00B51569" w:rsidRDefault="00653A76" w:rsidP="00266371">
      <w:pPr>
        <w:pStyle w:val="21"/>
        <w:spacing w:line="276" w:lineRule="auto"/>
        <w:rPr>
          <w:i/>
          <w:sz w:val="24"/>
        </w:rPr>
      </w:pPr>
      <w:r w:rsidRPr="00B51569">
        <w:rPr>
          <w:i/>
          <w:sz w:val="24"/>
        </w:rPr>
        <w:t>находить разные способы решения задачи.</w:t>
      </w:r>
    </w:p>
    <w:p w:rsidR="00A1453B" w:rsidRPr="00B51569" w:rsidRDefault="00653A76" w:rsidP="00FA3328">
      <w:pPr>
        <w:pStyle w:val="4"/>
        <w:shd w:val="clear" w:color="auto" w:fill="FFFFFF" w:themeFill="background1"/>
        <w:spacing w:before="0" w:after="0" w:line="276" w:lineRule="auto"/>
        <w:ind w:firstLine="454"/>
        <w:jc w:val="both"/>
        <w:rPr>
          <w:rFonts w:ascii="Times New Roman" w:hAnsi="Times New Roman" w:cs="Times New Roman"/>
          <w:b/>
          <w:i w:val="0"/>
          <w:color w:val="auto"/>
          <w:sz w:val="24"/>
          <w:szCs w:val="24"/>
        </w:rPr>
      </w:pPr>
      <w:r w:rsidRPr="00B51569">
        <w:rPr>
          <w:rFonts w:ascii="Times New Roman" w:hAnsi="Times New Roman" w:cs="Times New Roman"/>
          <w:b/>
          <w:i w:val="0"/>
          <w:color w:val="auto"/>
          <w:sz w:val="24"/>
          <w:szCs w:val="24"/>
        </w:rPr>
        <w:t>Пространственные</w:t>
      </w:r>
      <w:r w:rsidR="00FA3328">
        <w:rPr>
          <w:rFonts w:ascii="Times New Roman" w:hAnsi="Times New Roman" w:cs="Times New Roman"/>
          <w:b/>
          <w:i w:val="0"/>
          <w:color w:val="auto"/>
          <w:sz w:val="24"/>
          <w:szCs w:val="24"/>
        </w:rPr>
        <w:t xml:space="preserve"> </w:t>
      </w:r>
      <w:r w:rsidRPr="00B51569">
        <w:rPr>
          <w:rFonts w:ascii="Times New Roman" w:hAnsi="Times New Roman" w:cs="Times New Roman"/>
          <w:b/>
          <w:i w:val="0"/>
          <w:color w:val="auto"/>
          <w:sz w:val="24"/>
          <w:szCs w:val="24"/>
        </w:rPr>
        <w:t>отношения</w:t>
      </w:r>
    </w:p>
    <w:p w:rsidR="00653A76" w:rsidRPr="00B51569" w:rsidRDefault="00653A76" w:rsidP="00FA3328">
      <w:pPr>
        <w:pStyle w:val="4"/>
        <w:shd w:val="clear" w:color="auto" w:fill="FFFFFF" w:themeFill="background1"/>
        <w:spacing w:before="0" w:after="0" w:line="276" w:lineRule="auto"/>
        <w:ind w:firstLine="454"/>
        <w:jc w:val="both"/>
        <w:rPr>
          <w:rFonts w:ascii="Times New Roman" w:hAnsi="Times New Roman" w:cs="Times New Roman"/>
          <w:b/>
          <w:i w:val="0"/>
          <w:color w:val="auto"/>
          <w:sz w:val="24"/>
          <w:szCs w:val="24"/>
        </w:rPr>
      </w:pPr>
      <w:r w:rsidRPr="00B51569">
        <w:rPr>
          <w:rFonts w:ascii="Times New Roman" w:hAnsi="Times New Roman" w:cs="Times New Roman"/>
          <w:b/>
          <w:i w:val="0"/>
          <w:color w:val="auto"/>
          <w:sz w:val="24"/>
          <w:szCs w:val="24"/>
        </w:rPr>
        <w:t>Геометрические фигуры</w:t>
      </w:r>
    </w:p>
    <w:p w:rsidR="00653A76" w:rsidRPr="00B51569" w:rsidRDefault="00653A76" w:rsidP="00FA3328">
      <w:pPr>
        <w:pStyle w:val="a3"/>
        <w:shd w:val="clear" w:color="auto" w:fill="FFFFFF" w:themeFill="background1"/>
        <w:spacing w:line="276" w:lineRule="auto"/>
        <w:ind w:firstLine="454"/>
        <w:rPr>
          <w:rFonts w:ascii="Times New Roman" w:hAnsi="Times New Roman"/>
          <w:b/>
          <w:iCs/>
          <w:color w:val="auto"/>
          <w:sz w:val="24"/>
          <w:szCs w:val="24"/>
        </w:rPr>
      </w:pPr>
      <w:r w:rsidRPr="00B51569">
        <w:rPr>
          <w:rFonts w:ascii="Times New Roman" w:hAnsi="Times New Roman"/>
          <w:b/>
          <w:color w:val="auto"/>
          <w:sz w:val="24"/>
          <w:szCs w:val="24"/>
        </w:rPr>
        <w:t>Выпускник научится:</w:t>
      </w:r>
    </w:p>
    <w:p w:rsidR="00653A76" w:rsidRPr="00B51569" w:rsidRDefault="00653A76" w:rsidP="00266371">
      <w:pPr>
        <w:pStyle w:val="21"/>
        <w:spacing w:line="276" w:lineRule="auto"/>
        <w:rPr>
          <w:sz w:val="24"/>
        </w:rPr>
      </w:pPr>
      <w:r w:rsidRPr="00B51569">
        <w:rPr>
          <w:sz w:val="24"/>
        </w:rPr>
        <w:t>описывать взаимно</w:t>
      </w:r>
      <w:r w:rsidR="00A1453B" w:rsidRPr="00B51569">
        <w:rPr>
          <w:sz w:val="24"/>
        </w:rPr>
        <w:t>е расположение предметов в про</w:t>
      </w:r>
      <w:r w:rsidRPr="00B51569">
        <w:rPr>
          <w:sz w:val="24"/>
        </w:rPr>
        <w:t>странстве и на плоскости;</w:t>
      </w:r>
    </w:p>
    <w:p w:rsidR="00653A76" w:rsidRPr="00B51569" w:rsidRDefault="00653A76" w:rsidP="00266371">
      <w:pPr>
        <w:pStyle w:val="21"/>
        <w:spacing w:line="276" w:lineRule="auto"/>
        <w:rPr>
          <w:sz w:val="24"/>
        </w:rPr>
      </w:pPr>
      <w:r w:rsidRPr="00B51569">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53A76" w:rsidRPr="00B51569" w:rsidRDefault="00653A76" w:rsidP="00266371">
      <w:pPr>
        <w:pStyle w:val="21"/>
        <w:spacing w:line="276" w:lineRule="auto"/>
        <w:rPr>
          <w:sz w:val="24"/>
        </w:rPr>
      </w:pPr>
      <w:r w:rsidRPr="00B51569">
        <w:rPr>
          <w:sz w:val="24"/>
        </w:rPr>
        <w:t>выполнять построение геометрических фигур с заданными измерениями (отрезок, квадрат, прямоугольник) с помощью линейки, угольника;</w:t>
      </w:r>
    </w:p>
    <w:p w:rsidR="00653A76" w:rsidRPr="00B51569" w:rsidRDefault="00653A76" w:rsidP="00266371">
      <w:pPr>
        <w:pStyle w:val="21"/>
        <w:spacing w:line="276" w:lineRule="auto"/>
        <w:rPr>
          <w:sz w:val="24"/>
        </w:rPr>
      </w:pPr>
      <w:r w:rsidRPr="00B51569">
        <w:rPr>
          <w:sz w:val="24"/>
        </w:rPr>
        <w:t>использовать свойства прямоугольника и квадрата для решения задач;</w:t>
      </w:r>
    </w:p>
    <w:p w:rsidR="00653A76" w:rsidRPr="00B51569" w:rsidRDefault="00653A76" w:rsidP="00266371">
      <w:pPr>
        <w:pStyle w:val="21"/>
        <w:spacing w:line="276" w:lineRule="auto"/>
        <w:rPr>
          <w:sz w:val="24"/>
        </w:rPr>
      </w:pPr>
      <w:r w:rsidRPr="00B51569">
        <w:rPr>
          <w:sz w:val="24"/>
        </w:rPr>
        <w:t>распознавать и называть геометрические тела (куб, шар);</w:t>
      </w:r>
    </w:p>
    <w:p w:rsidR="00653A76" w:rsidRPr="00B51569" w:rsidRDefault="00653A76" w:rsidP="00266371">
      <w:pPr>
        <w:pStyle w:val="21"/>
        <w:spacing w:line="276" w:lineRule="auto"/>
        <w:rPr>
          <w:sz w:val="24"/>
        </w:rPr>
      </w:pPr>
      <w:r w:rsidRPr="00B51569">
        <w:rPr>
          <w:sz w:val="24"/>
        </w:rPr>
        <w:t>соотносить реальные объекты с моделями геометрических фигур.</w:t>
      </w:r>
    </w:p>
    <w:p w:rsidR="00653A76" w:rsidRPr="00B51569" w:rsidRDefault="00653A76" w:rsidP="00266371">
      <w:pPr>
        <w:pStyle w:val="ae"/>
        <w:spacing w:line="276" w:lineRule="auto"/>
        <w:ind w:firstLine="454"/>
        <w:rPr>
          <w:rFonts w:ascii="Times New Roman" w:hAnsi="Times New Roman"/>
          <w:i w:val="0"/>
          <w:color w:val="auto"/>
          <w:sz w:val="24"/>
          <w:szCs w:val="24"/>
        </w:rPr>
      </w:pPr>
      <w:r w:rsidRPr="00B51569">
        <w:rPr>
          <w:rFonts w:ascii="Times New Roman" w:hAnsi="Times New Roman"/>
          <w:b/>
          <w:i w:val="0"/>
          <w:color w:val="auto"/>
          <w:sz w:val="24"/>
          <w:szCs w:val="24"/>
        </w:rPr>
        <w:t>Выпускник получит возможность научиться</w:t>
      </w:r>
      <w:r w:rsidR="00FA3328">
        <w:rPr>
          <w:rFonts w:ascii="Times New Roman" w:hAnsi="Times New Roman"/>
          <w:b/>
          <w:i w:val="0"/>
          <w:color w:val="auto"/>
          <w:sz w:val="24"/>
          <w:szCs w:val="24"/>
        </w:rPr>
        <w:t xml:space="preserve"> </w:t>
      </w:r>
      <w:r w:rsidRPr="00B51569">
        <w:rPr>
          <w:rFonts w:ascii="Times New Roman" w:hAnsi="Times New Roman"/>
          <w:color w:val="auto"/>
          <w:sz w:val="24"/>
          <w:szCs w:val="24"/>
        </w:rPr>
        <w:t>распознавать, различать и называть геометрические тела: параллелепипед, пирамиду, цилиндр, конус</w:t>
      </w:r>
      <w:r w:rsidRPr="00B51569">
        <w:rPr>
          <w:rFonts w:ascii="Times New Roman" w:hAnsi="Times New Roman"/>
          <w:i w:val="0"/>
          <w:color w:val="auto"/>
          <w:sz w:val="24"/>
          <w:szCs w:val="24"/>
        </w:rPr>
        <w:t>.</w:t>
      </w:r>
    </w:p>
    <w:p w:rsidR="00653A76" w:rsidRPr="00B51569" w:rsidRDefault="00653A76" w:rsidP="00266371">
      <w:pPr>
        <w:pStyle w:val="4"/>
        <w:spacing w:before="0" w:after="0" w:line="276" w:lineRule="auto"/>
        <w:ind w:firstLine="454"/>
        <w:jc w:val="both"/>
        <w:rPr>
          <w:rFonts w:ascii="Times New Roman" w:hAnsi="Times New Roman" w:cs="Times New Roman"/>
          <w:b/>
          <w:i w:val="0"/>
          <w:color w:val="auto"/>
          <w:sz w:val="24"/>
          <w:szCs w:val="24"/>
        </w:rPr>
      </w:pPr>
      <w:r w:rsidRPr="00B51569">
        <w:rPr>
          <w:rFonts w:ascii="Times New Roman" w:hAnsi="Times New Roman" w:cs="Times New Roman"/>
          <w:b/>
          <w:i w:val="0"/>
          <w:color w:val="auto"/>
          <w:sz w:val="24"/>
          <w:szCs w:val="24"/>
        </w:rPr>
        <w:t>Геометрические величины</w:t>
      </w:r>
    </w:p>
    <w:p w:rsidR="00653A76" w:rsidRPr="00B51569" w:rsidRDefault="00653A76" w:rsidP="00266371">
      <w:pPr>
        <w:pStyle w:val="a3"/>
        <w:spacing w:line="276" w:lineRule="auto"/>
        <w:ind w:firstLine="454"/>
        <w:rPr>
          <w:rFonts w:ascii="Times New Roman" w:hAnsi="Times New Roman"/>
          <w:b/>
          <w:iCs/>
          <w:color w:val="auto"/>
          <w:sz w:val="24"/>
          <w:szCs w:val="24"/>
        </w:rPr>
      </w:pPr>
      <w:r w:rsidRPr="00B51569">
        <w:rPr>
          <w:rFonts w:ascii="Times New Roman" w:hAnsi="Times New Roman"/>
          <w:b/>
          <w:color w:val="auto"/>
          <w:sz w:val="24"/>
          <w:szCs w:val="24"/>
        </w:rPr>
        <w:t>Выпускник научится:</w:t>
      </w:r>
    </w:p>
    <w:p w:rsidR="00653A76" w:rsidRPr="00B51569" w:rsidRDefault="00653A76" w:rsidP="00266371">
      <w:pPr>
        <w:pStyle w:val="21"/>
        <w:spacing w:line="276" w:lineRule="auto"/>
        <w:rPr>
          <w:sz w:val="24"/>
        </w:rPr>
      </w:pPr>
      <w:r w:rsidRPr="00B51569">
        <w:rPr>
          <w:sz w:val="24"/>
        </w:rPr>
        <w:t>измерять длину отрезка;</w:t>
      </w:r>
    </w:p>
    <w:p w:rsidR="00653A76" w:rsidRPr="00B51569" w:rsidRDefault="00653A76" w:rsidP="00266371">
      <w:pPr>
        <w:pStyle w:val="21"/>
        <w:spacing w:line="276" w:lineRule="auto"/>
        <w:rPr>
          <w:sz w:val="24"/>
        </w:rPr>
      </w:pPr>
      <w:r w:rsidRPr="00B51569">
        <w:rPr>
          <w:spacing w:val="-4"/>
          <w:sz w:val="24"/>
        </w:rPr>
        <w:t>вычислять периметр треугольника, прямоугольника и квад</w:t>
      </w:r>
      <w:r w:rsidRPr="00B51569">
        <w:rPr>
          <w:sz w:val="24"/>
        </w:rPr>
        <w:t>рата, площадь прямоугольника и квадрата;</w:t>
      </w:r>
    </w:p>
    <w:p w:rsidR="00653A76" w:rsidRPr="00B51569" w:rsidRDefault="00653A76" w:rsidP="00266371">
      <w:pPr>
        <w:pStyle w:val="21"/>
        <w:spacing w:line="276" w:lineRule="auto"/>
        <w:rPr>
          <w:sz w:val="24"/>
        </w:rPr>
      </w:pPr>
      <w:r w:rsidRPr="00B51569">
        <w:rPr>
          <w:sz w:val="24"/>
        </w:rPr>
        <w:t>оценивать размеры геометрических объектов, расстояния приближ</w:t>
      </w:r>
      <w:r w:rsidR="00D30361" w:rsidRPr="00B51569">
        <w:rPr>
          <w:sz w:val="24"/>
        </w:rPr>
        <w:t>е</w:t>
      </w:r>
      <w:r w:rsidRPr="00B51569">
        <w:rPr>
          <w:sz w:val="24"/>
        </w:rPr>
        <w:t>нно (на глаз).</w:t>
      </w:r>
    </w:p>
    <w:p w:rsidR="00653A76" w:rsidRPr="00B51569" w:rsidRDefault="00653A76" w:rsidP="00266371">
      <w:pPr>
        <w:pStyle w:val="ae"/>
        <w:spacing w:line="276" w:lineRule="auto"/>
        <w:ind w:firstLine="454"/>
        <w:rPr>
          <w:rFonts w:ascii="Times New Roman" w:hAnsi="Times New Roman"/>
          <w:i w:val="0"/>
          <w:color w:val="auto"/>
          <w:sz w:val="24"/>
          <w:szCs w:val="24"/>
        </w:rPr>
      </w:pPr>
      <w:r w:rsidRPr="00B51569">
        <w:rPr>
          <w:rFonts w:ascii="Times New Roman" w:hAnsi="Times New Roman"/>
          <w:b/>
          <w:i w:val="0"/>
          <w:color w:val="auto"/>
          <w:sz w:val="24"/>
          <w:szCs w:val="24"/>
        </w:rPr>
        <w:t>Выпускник получит возможность научиться</w:t>
      </w:r>
      <w:r w:rsidR="00FA3328">
        <w:rPr>
          <w:rFonts w:ascii="Times New Roman" w:hAnsi="Times New Roman"/>
          <w:b/>
          <w:i w:val="0"/>
          <w:color w:val="auto"/>
          <w:sz w:val="24"/>
          <w:szCs w:val="24"/>
        </w:rPr>
        <w:t xml:space="preserve"> </w:t>
      </w:r>
      <w:r w:rsidRPr="00B51569">
        <w:rPr>
          <w:rFonts w:ascii="Times New Roman" w:hAnsi="Times New Roman"/>
          <w:color w:val="auto"/>
          <w:sz w:val="24"/>
          <w:szCs w:val="24"/>
        </w:rPr>
        <w:t>вычислять периметр многоугольника, площадь фигуры, составленной из прямоугольников</w:t>
      </w:r>
      <w:r w:rsidRPr="00B51569">
        <w:rPr>
          <w:rFonts w:ascii="Times New Roman" w:hAnsi="Times New Roman"/>
          <w:i w:val="0"/>
          <w:color w:val="auto"/>
          <w:sz w:val="24"/>
          <w:szCs w:val="24"/>
        </w:rPr>
        <w:t>.</w:t>
      </w:r>
    </w:p>
    <w:p w:rsidR="00653A76" w:rsidRPr="00B51569" w:rsidRDefault="00653A76" w:rsidP="00266371">
      <w:pPr>
        <w:pStyle w:val="4"/>
        <w:spacing w:before="0" w:after="0" w:line="276" w:lineRule="auto"/>
        <w:ind w:firstLine="454"/>
        <w:jc w:val="both"/>
        <w:rPr>
          <w:rFonts w:ascii="Times New Roman" w:hAnsi="Times New Roman" w:cs="Times New Roman"/>
          <w:b/>
          <w:i w:val="0"/>
          <w:color w:val="auto"/>
          <w:sz w:val="24"/>
          <w:szCs w:val="24"/>
        </w:rPr>
      </w:pPr>
      <w:r w:rsidRPr="00B51569">
        <w:rPr>
          <w:rFonts w:ascii="Times New Roman" w:hAnsi="Times New Roman" w:cs="Times New Roman"/>
          <w:b/>
          <w:i w:val="0"/>
          <w:color w:val="auto"/>
          <w:sz w:val="24"/>
          <w:szCs w:val="24"/>
        </w:rPr>
        <w:t>Работа с информацией</w:t>
      </w:r>
    </w:p>
    <w:p w:rsidR="00653A76" w:rsidRPr="00B51569" w:rsidRDefault="00653A76" w:rsidP="00266371">
      <w:pPr>
        <w:pStyle w:val="a3"/>
        <w:spacing w:line="276" w:lineRule="auto"/>
        <w:ind w:firstLine="454"/>
        <w:rPr>
          <w:rFonts w:ascii="Times New Roman" w:hAnsi="Times New Roman"/>
          <w:b/>
          <w:iCs/>
          <w:color w:val="auto"/>
          <w:sz w:val="24"/>
          <w:szCs w:val="24"/>
        </w:rPr>
      </w:pPr>
      <w:r w:rsidRPr="00B51569">
        <w:rPr>
          <w:rFonts w:ascii="Times New Roman" w:hAnsi="Times New Roman"/>
          <w:b/>
          <w:color w:val="auto"/>
          <w:sz w:val="24"/>
          <w:szCs w:val="24"/>
        </w:rPr>
        <w:t>Выпускник научится:</w:t>
      </w:r>
    </w:p>
    <w:p w:rsidR="00653A76" w:rsidRPr="00B51569" w:rsidRDefault="00653A76" w:rsidP="00266371">
      <w:pPr>
        <w:pStyle w:val="21"/>
        <w:spacing w:line="276" w:lineRule="auto"/>
        <w:rPr>
          <w:sz w:val="24"/>
        </w:rPr>
      </w:pPr>
      <w:r w:rsidRPr="00B51569">
        <w:rPr>
          <w:sz w:val="24"/>
        </w:rPr>
        <w:t>читать несложные готовые таблицы;</w:t>
      </w:r>
    </w:p>
    <w:p w:rsidR="00653A76" w:rsidRPr="00B51569" w:rsidRDefault="00653A76" w:rsidP="00266371">
      <w:pPr>
        <w:pStyle w:val="21"/>
        <w:spacing w:line="276" w:lineRule="auto"/>
        <w:rPr>
          <w:sz w:val="24"/>
        </w:rPr>
      </w:pPr>
      <w:r w:rsidRPr="00B51569">
        <w:rPr>
          <w:sz w:val="24"/>
        </w:rPr>
        <w:t>заполнять несложные готовые таблицы;</w:t>
      </w:r>
    </w:p>
    <w:p w:rsidR="00653A76" w:rsidRPr="00B51569" w:rsidRDefault="00653A76" w:rsidP="00266371">
      <w:pPr>
        <w:pStyle w:val="21"/>
        <w:spacing w:line="276" w:lineRule="auto"/>
        <w:rPr>
          <w:sz w:val="24"/>
        </w:rPr>
      </w:pPr>
      <w:r w:rsidRPr="00B51569">
        <w:rPr>
          <w:sz w:val="24"/>
        </w:rPr>
        <w:t>читать несложные готовые столбчатые диаграммы.</w:t>
      </w:r>
    </w:p>
    <w:p w:rsidR="00653A76" w:rsidRPr="00B51569" w:rsidRDefault="00653A76" w:rsidP="00266371">
      <w:pPr>
        <w:pStyle w:val="ae"/>
        <w:spacing w:line="276" w:lineRule="auto"/>
        <w:ind w:firstLine="454"/>
        <w:rPr>
          <w:rFonts w:ascii="Times New Roman" w:hAnsi="Times New Roman"/>
          <w:b/>
          <w:i w:val="0"/>
          <w:color w:val="auto"/>
          <w:sz w:val="24"/>
          <w:szCs w:val="24"/>
        </w:rPr>
      </w:pPr>
      <w:r w:rsidRPr="00B51569">
        <w:rPr>
          <w:rFonts w:ascii="Times New Roman" w:hAnsi="Times New Roman"/>
          <w:b/>
          <w:i w:val="0"/>
          <w:color w:val="auto"/>
          <w:sz w:val="24"/>
          <w:szCs w:val="24"/>
        </w:rPr>
        <w:t>Выпускник получит возможность научиться:</w:t>
      </w:r>
    </w:p>
    <w:p w:rsidR="00653A76" w:rsidRPr="00B51569" w:rsidRDefault="00653A76" w:rsidP="00266371">
      <w:pPr>
        <w:pStyle w:val="21"/>
        <w:spacing w:line="276" w:lineRule="auto"/>
        <w:rPr>
          <w:i/>
          <w:sz w:val="24"/>
        </w:rPr>
      </w:pPr>
      <w:r w:rsidRPr="00B51569">
        <w:rPr>
          <w:i/>
          <w:sz w:val="24"/>
        </w:rPr>
        <w:t>читать несложные готовые круговые диаграммы;</w:t>
      </w:r>
    </w:p>
    <w:p w:rsidR="00653A76" w:rsidRPr="00B51569" w:rsidRDefault="00653A76" w:rsidP="00266371">
      <w:pPr>
        <w:pStyle w:val="21"/>
        <w:spacing w:line="276" w:lineRule="auto"/>
        <w:rPr>
          <w:i/>
          <w:spacing w:val="-4"/>
          <w:sz w:val="24"/>
        </w:rPr>
      </w:pPr>
      <w:r w:rsidRPr="00B51569">
        <w:rPr>
          <w:i/>
          <w:spacing w:val="-4"/>
          <w:sz w:val="24"/>
        </w:rPr>
        <w:t>достраивать несложную готовую столбчатую диаграмму;</w:t>
      </w:r>
    </w:p>
    <w:p w:rsidR="00653A76" w:rsidRPr="00B51569" w:rsidRDefault="00653A76" w:rsidP="00266371">
      <w:pPr>
        <w:pStyle w:val="21"/>
        <w:spacing w:line="276" w:lineRule="auto"/>
        <w:rPr>
          <w:i/>
          <w:sz w:val="24"/>
        </w:rPr>
      </w:pPr>
      <w:r w:rsidRPr="00B51569">
        <w:rPr>
          <w:i/>
          <w:sz w:val="24"/>
        </w:rPr>
        <w:t>сравнивать и обобщать информацию, представленную в строках и столбцах несложных таблиц и диаграмм;</w:t>
      </w:r>
    </w:p>
    <w:p w:rsidR="00653A76" w:rsidRPr="00B51569" w:rsidRDefault="00653A76" w:rsidP="00266371">
      <w:pPr>
        <w:pStyle w:val="21"/>
        <w:spacing w:line="276" w:lineRule="auto"/>
        <w:rPr>
          <w:i/>
          <w:sz w:val="24"/>
        </w:rPr>
      </w:pPr>
      <w:r w:rsidRPr="00B51569">
        <w:rPr>
          <w:i/>
          <w:sz w:val="24"/>
        </w:rPr>
        <w:t>понимать простейшие выражения, содержащие логи</w:t>
      </w:r>
      <w:r w:rsidRPr="00B51569">
        <w:rPr>
          <w:i/>
          <w:spacing w:val="-2"/>
          <w:sz w:val="24"/>
        </w:rPr>
        <w:t>ческие связки и слова («…и…», «если… то…», «верно/невер</w:t>
      </w:r>
      <w:r w:rsidRPr="00B51569">
        <w:rPr>
          <w:i/>
          <w:sz w:val="24"/>
        </w:rPr>
        <w:t>но, что…», «каждый», «все», «некоторые», «не»);</w:t>
      </w:r>
    </w:p>
    <w:p w:rsidR="00653A76" w:rsidRPr="00B51569" w:rsidRDefault="00653A76" w:rsidP="00266371">
      <w:pPr>
        <w:pStyle w:val="21"/>
        <w:spacing w:line="276" w:lineRule="auto"/>
        <w:rPr>
          <w:i/>
          <w:sz w:val="24"/>
        </w:rPr>
      </w:pPr>
      <w:r w:rsidRPr="00B51569">
        <w:rPr>
          <w:i/>
          <w:spacing w:val="2"/>
          <w:sz w:val="24"/>
        </w:rPr>
        <w:t xml:space="preserve">составлять, записывать и выполнять инструкцию </w:t>
      </w:r>
      <w:r w:rsidRPr="00B51569">
        <w:rPr>
          <w:i/>
          <w:sz w:val="24"/>
        </w:rPr>
        <w:t>(простой алгоритм), план поиска информации;</w:t>
      </w:r>
    </w:p>
    <w:p w:rsidR="00653A76" w:rsidRPr="00B51569" w:rsidRDefault="00653A76" w:rsidP="00266371">
      <w:pPr>
        <w:pStyle w:val="21"/>
        <w:spacing w:line="276" w:lineRule="auto"/>
        <w:rPr>
          <w:i/>
          <w:sz w:val="24"/>
        </w:rPr>
      </w:pPr>
      <w:r w:rsidRPr="00B51569">
        <w:rPr>
          <w:i/>
          <w:sz w:val="24"/>
        </w:rPr>
        <w:lastRenderedPageBreak/>
        <w:t>распознавать одну и ту же информацию, представленную в разной форме (таблицы и диаграммы);</w:t>
      </w:r>
    </w:p>
    <w:p w:rsidR="00653A76" w:rsidRPr="00B51569" w:rsidRDefault="00653A76" w:rsidP="00266371">
      <w:pPr>
        <w:pStyle w:val="21"/>
        <w:spacing w:line="276" w:lineRule="auto"/>
        <w:rPr>
          <w:i/>
          <w:spacing w:val="-2"/>
          <w:sz w:val="24"/>
        </w:rPr>
      </w:pPr>
      <w:r w:rsidRPr="00B51569">
        <w:rPr>
          <w:i/>
          <w:spacing w:val="-2"/>
          <w:sz w:val="24"/>
        </w:rPr>
        <w:t>планировать несложные исследования, собирать и пред</w:t>
      </w:r>
      <w:r w:rsidRPr="00B51569">
        <w:rPr>
          <w:i/>
          <w:sz w:val="24"/>
        </w:rPr>
        <w:t xml:space="preserve">ставлять полученную информацию с помощью таблиц и </w:t>
      </w:r>
      <w:r w:rsidRPr="00B51569">
        <w:rPr>
          <w:i/>
          <w:spacing w:val="-2"/>
          <w:sz w:val="24"/>
        </w:rPr>
        <w:t>диаграмм;</w:t>
      </w:r>
    </w:p>
    <w:p w:rsidR="004F3E0E" w:rsidRPr="00FA3328" w:rsidRDefault="00653A76" w:rsidP="00FA3328">
      <w:pPr>
        <w:pStyle w:val="21"/>
        <w:spacing w:line="276" w:lineRule="auto"/>
        <w:rPr>
          <w:sz w:val="24"/>
        </w:rPr>
      </w:pPr>
      <w:r w:rsidRPr="00B51569">
        <w:rPr>
          <w:i/>
          <w:sz w:val="24"/>
        </w:rPr>
        <w:t>интерпретировать информацию, полученную при про</w:t>
      </w:r>
      <w:r w:rsidRPr="00B51569">
        <w:rPr>
          <w:i/>
          <w:spacing w:val="2"/>
          <w:sz w:val="24"/>
        </w:rPr>
        <w:t>ведении несложных исследований (объяснять, сравнивать</w:t>
      </w:r>
      <w:r w:rsidRPr="00B51569">
        <w:rPr>
          <w:i/>
          <w:sz w:val="24"/>
        </w:rPr>
        <w:t>и обобщать данные, делать выводы и прогнозы)</w:t>
      </w:r>
      <w:r w:rsidRPr="00B51569">
        <w:rPr>
          <w:sz w:val="24"/>
        </w:rPr>
        <w:t>.</w:t>
      </w:r>
    </w:p>
    <w:p w:rsidR="00052A68" w:rsidRPr="00B51569" w:rsidRDefault="00052A68" w:rsidP="00042270">
      <w:pPr>
        <w:pStyle w:val="afe"/>
        <w:numPr>
          <w:ilvl w:val="2"/>
          <w:numId w:val="2"/>
        </w:numPr>
        <w:shd w:val="clear" w:color="auto" w:fill="FFFFFF" w:themeFill="background1"/>
        <w:spacing w:line="276" w:lineRule="auto"/>
        <w:ind w:left="0" w:firstLine="0"/>
        <w:rPr>
          <w:sz w:val="24"/>
        </w:rPr>
      </w:pPr>
      <w:bookmarkStart w:id="49" w:name="_Toc424564307"/>
      <w:r w:rsidRPr="00B51569">
        <w:rPr>
          <w:sz w:val="24"/>
        </w:rPr>
        <w:t>Основы религиозных культур и светской этики</w:t>
      </w:r>
      <w:bookmarkEnd w:id="49"/>
    </w:p>
    <w:p w:rsidR="00F17F7A" w:rsidRPr="00B51569" w:rsidRDefault="00F17F7A" w:rsidP="00042270">
      <w:pPr>
        <w:pStyle w:val="Zag2"/>
        <w:shd w:val="clear" w:color="auto" w:fill="FFFFFF" w:themeFill="background1"/>
        <w:tabs>
          <w:tab w:val="left" w:pos="142"/>
          <w:tab w:val="left" w:leader="dot" w:pos="624"/>
        </w:tabs>
        <w:spacing w:after="0" w:line="276" w:lineRule="auto"/>
        <w:jc w:val="both"/>
        <w:rPr>
          <w:rStyle w:val="Zag11"/>
          <w:rFonts w:eastAsia="@Arial Unicode MS"/>
          <w:b w:val="0"/>
          <w:bCs w:val="0"/>
          <w:color w:val="auto"/>
          <w:sz w:val="24"/>
          <w:lang w:val="ru-RU"/>
        </w:rPr>
      </w:pPr>
      <w:r w:rsidRPr="00B51569">
        <w:rPr>
          <w:rStyle w:val="Zag11"/>
          <w:rFonts w:eastAsia="@Arial Unicode MS"/>
          <w:b w:val="0"/>
          <w:bCs w:val="0"/>
          <w:color w:val="auto"/>
          <w:sz w:val="24"/>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F17F7A" w:rsidRPr="00B51569" w:rsidRDefault="00F17F7A" w:rsidP="00042270">
      <w:pPr>
        <w:shd w:val="clear" w:color="auto" w:fill="FFFFFF" w:themeFill="background1"/>
        <w:tabs>
          <w:tab w:val="left" w:pos="142"/>
          <w:tab w:val="left" w:leader="dot" w:pos="624"/>
        </w:tabs>
        <w:spacing w:line="276" w:lineRule="auto"/>
        <w:ind w:firstLine="709"/>
        <w:jc w:val="both"/>
      </w:pPr>
      <w:r w:rsidRPr="00B51569">
        <w:rPr>
          <w:b/>
        </w:rPr>
        <w:t>Общие планируемые результаты</w:t>
      </w:r>
      <w:r w:rsidRPr="00B51569">
        <w:t xml:space="preserve">. </w:t>
      </w:r>
    </w:p>
    <w:p w:rsidR="00F17F7A" w:rsidRPr="00B51569" w:rsidRDefault="00F17F7A" w:rsidP="00586DAB">
      <w:pPr>
        <w:tabs>
          <w:tab w:val="left" w:pos="142"/>
          <w:tab w:val="left" w:leader="dot" w:pos="624"/>
        </w:tabs>
        <w:spacing w:line="276" w:lineRule="auto"/>
        <w:ind w:firstLine="709"/>
        <w:jc w:val="both"/>
        <w:rPr>
          <w:rFonts w:eastAsia="@Arial Unicode MS"/>
        </w:rPr>
      </w:pPr>
      <w:r w:rsidRPr="00B51569">
        <w:rPr>
          <w:rStyle w:val="Zag11"/>
          <w:rFonts w:eastAsia="@Arial Unicode MS"/>
          <w:color w:val="auto"/>
        </w:rPr>
        <w:t xml:space="preserve">В результате освоения каждого модуля курса </w:t>
      </w:r>
      <w:r w:rsidRPr="00B51569">
        <w:rPr>
          <w:rStyle w:val="Zag11"/>
          <w:rFonts w:eastAsia="@Arial Unicode MS"/>
          <w:b/>
          <w:color w:val="auto"/>
        </w:rPr>
        <w:t>выпускник научится</w:t>
      </w:r>
      <w:r w:rsidRPr="00B51569">
        <w:rPr>
          <w:rStyle w:val="Zag11"/>
          <w:rFonts w:eastAsia="@Arial Unicode MS"/>
          <w:color w:val="auto"/>
        </w:rPr>
        <w:t>:</w:t>
      </w:r>
    </w:p>
    <w:p w:rsidR="00F17F7A" w:rsidRPr="00B51569" w:rsidRDefault="00F17F7A" w:rsidP="00586DAB">
      <w:pPr>
        <w:tabs>
          <w:tab w:val="left" w:pos="1080"/>
        </w:tabs>
        <w:spacing w:line="276" w:lineRule="auto"/>
        <w:ind w:firstLine="709"/>
        <w:jc w:val="both"/>
      </w:pPr>
      <w:r w:rsidRPr="00B51569">
        <w:t>– понимать значение нравственных норм и ценностей для достойной жизни личности, семьи, общества;</w:t>
      </w:r>
    </w:p>
    <w:p w:rsidR="00F17F7A" w:rsidRPr="00B51569" w:rsidRDefault="00F17F7A" w:rsidP="00586DAB">
      <w:pPr>
        <w:tabs>
          <w:tab w:val="left" w:pos="1080"/>
        </w:tabs>
        <w:spacing w:line="276" w:lineRule="auto"/>
        <w:ind w:firstLine="709"/>
        <w:jc w:val="both"/>
      </w:pPr>
      <w:r w:rsidRPr="00B51569">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B51569" w:rsidRDefault="00F17F7A" w:rsidP="00586DAB">
      <w:pPr>
        <w:tabs>
          <w:tab w:val="left" w:pos="1080"/>
        </w:tabs>
        <w:spacing w:line="276" w:lineRule="auto"/>
        <w:ind w:firstLine="709"/>
        <w:jc w:val="both"/>
      </w:pPr>
      <w:r w:rsidRPr="00B51569">
        <w:t>– осознавать ценность человеческой жизни, необходимость стремления к нравственному совершенствованию и духовному развитию;</w:t>
      </w:r>
    </w:p>
    <w:p w:rsidR="00F17F7A" w:rsidRPr="00B51569" w:rsidRDefault="00F17F7A" w:rsidP="00586DAB">
      <w:pPr>
        <w:tabs>
          <w:tab w:val="left" w:pos="1080"/>
        </w:tabs>
        <w:spacing w:line="276" w:lineRule="auto"/>
        <w:ind w:firstLine="709"/>
        <w:jc w:val="both"/>
      </w:pPr>
      <w:r w:rsidRPr="00B51569">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F17F7A" w:rsidRPr="00B51569" w:rsidRDefault="00F17F7A" w:rsidP="00586DAB">
      <w:pPr>
        <w:tabs>
          <w:tab w:val="left" w:pos="1080"/>
        </w:tabs>
        <w:spacing w:line="276" w:lineRule="auto"/>
        <w:ind w:firstLine="709"/>
        <w:jc w:val="both"/>
      </w:pPr>
      <w:r w:rsidRPr="00B51569">
        <w:t>– ориентироваться в вопросах нравственного выбора на внутреннюю установку личности поступать согласно своей совести;</w:t>
      </w:r>
    </w:p>
    <w:p w:rsidR="00F17F7A" w:rsidRPr="00B51569" w:rsidRDefault="00F17F7A" w:rsidP="00586DAB">
      <w:pPr>
        <w:spacing w:line="276" w:lineRule="auto"/>
        <w:ind w:firstLine="709"/>
        <w:jc w:val="both"/>
      </w:pPr>
      <w:r w:rsidRPr="00B51569">
        <w:rPr>
          <w:b/>
        </w:rPr>
        <w:t>Планируемые результаты по учебным модулям</w:t>
      </w:r>
      <w:r w:rsidRPr="00B51569">
        <w:t>.</w:t>
      </w:r>
    </w:p>
    <w:p w:rsidR="00F17F7A" w:rsidRPr="00B51569" w:rsidRDefault="00F17F7A" w:rsidP="00586DAB">
      <w:pPr>
        <w:spacing w:line="276" w:lineRule="auto"/>
        <w:ind w:firstLine="709"/>
        <w:jc w:val="both"/>
        <w:rPr>
          <w:b/>
        </w:rPr>
      </w:pPr>
      <w:r w:rsidRPr="00B51569">
        <w:rPr>
          <w:b/>
        </w:rPr>
        <w:t>Основы православной культуры</w:t>
      </w:r>
    </w:p>
    <w:p w:rsidR="00F17F7A" w:rsidRPr="00B51569" w:rsidRDefault="00F17F7A" w:rsidP="00586DAB">
      <w:pPr>
        <w:tabs>
          <w:tab w:val="left" w:pos="142"/>
          <w:tab w:val="left" w:leader="dot" w:pos="624"/>
        </w:tabs>
        <w:spacing w:line="276" w:lineRule="auto"/>
        <w:ind w:firstLine="709"/>
        <w:jc w:val="both"/>
        <w:rPr>
          <w:rStyle w:val="Zag11"/>
          <w:rFonts w:eastAsia="@Arial Unicode MS"/>
          <w:color w:val="auto"/>
        </w:rPr>
      </w:pPr>
      <w:r w:rsidRPr="00B51569">
        <w:rPr>
          <w:rStyle w:val="Zag11"/>
          <w:rFonts w:eastAsia="@Arial Unicode MS"/>
          <w:b/>
          <w:color w:val="auto"/>
        </w:rPr>
        <w:t>Выпускник научится</w:t>
      </w:r>
      <w:r w:rsidRPr="00B51569">
        <w:rPr>
          <w:rStyle w:val="Zag11"/>
          <w:rFonts w:eastAsia="@Arial Unicode MS"/>
          <w:color w:val="auto"/>
        </w:rPr>
        <w:t>:</w:t>
      </w:r>
    </w:p>
    <w:p w:rsidR="00F17F7A" w:rsidRPr="00B51569" w:rsidRDefault="00F17F7A" w:rsidP="00586DAB">
      <w:pPr>
        <w:tabs>
          <w:tab w:val="left" w:pos="900"/>
        </w:tabs>
        <w:spacing w:line="276" w:lineRule="auto"/>
        <w:ind w:firstLine="709"/>
        <w:jc w:val="both"/>
      </w:pPr>
      <w:r w:rsidRPr="00B51569">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B51569" w:rsidRDefault="00F17F7A" w:rsidP="00586DAB">
      <w:pPr>
        <w:tabs>
          <w:tab w:val="left" w:pos="900"/>
        </w:tabs>
        <w:spacing w:line="276" w:lineRule="auto"/>
        <w:ind w:firstLine="709"/>
        <w:jc w:val="both"/>
      </w:pPr>
      <w:r w:rsidRPr="00B51569">
        <w:t>–</w:t>
      </w:r>
      <w:r w:rsidRPr="00B51569">
        <w:tab/>
        <w:t>ориентироваться в истории возникновения православной христианской религиозной традиции, истории е</w:t>
      </w:r>
      <w:r w:rsidR="00D30361" w:rsidRPr="00B51569">
        <w:t>е</w:t>
      </w:r>
      <w:r w:rsidRPr="00B51569">
        <w:t xml:space="preserve"> формирования в России; </w:t>
      </w:r>
    </w:p>
    <w:p w:rsidR="00F17F7A" w:rsidRPr="00B51569" w:rsidRDefault="00F17F7A" w:rsidP="00586DAB">
      <w:pPr>
        <w:tabs>
          <w:tab w:val="left" w:pos="900"/>
        </w:tabs>
        <w:spacing w:line="276" w:lineRule="auto"/>
        <w:ind w:firstLine="709"/>
        <w:jc w:val="both"/>
      </w:pPr>
      <w:r w:rsidRPr="00B51569">
        <w:t>–</w:t>
      </w:r>
      <w:r w:rsidRPr="00B51569">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B51569" w:rsidRDefault="00F17F7A" w:rsidP="00586DAB">
      <w:pPr>
        <w:tabs>
          <w:tab w:val="left" w:pos="900"/>
        </w:tabs>
        <w:spacing w:line="276" w:lineRule="auto"/>
        <w:ind w:firstLine="709"/>
        <w:jc w:val="both"/>
      </w:pPr>
      <w:r w:rsidRPr="00B51569">
        <w:t>–</w:t>
      </w:r>
      <w:r w:rsidRPr="00B51569">
        <w:tab/>
        <w:t>излагать свое мнение по поводу значения религии, религиозной культуры в жизни людей и общества;</w:t>
      </w:r>
    </w:p>
    <w:p w:rsidR="00F17F7A" w:rsidRPr="00B51569" w:rsidRDefault="00F17F7A" w:rsidP="00586DAB">
      <w:pPr>
        <w:tabs>
          <w:tab w:val="left" w:pos="900"/>
        </w:tabs>
        <w:spacing w:line="276" w:lineRule="auto"/>
        <w:ind w:firstLine="709"/>
        <w:jc w:val="both"/>
      </w:pPr>
      <w:r w:rsidRPr="00B51569">
        <w:t>–</w:t>
      </w:r>
      <w:r w:rsidRPr="00B51569">
        <w:tab/>
        <w:t xml:space="preserve">соотносить нравственные формы поведения с нормами православной христианской религиозной морали; </w:t>
      </w:r>
    </w:p>
    <w:p w:rsidR="00F17F7A" w:rsidRPr="00B51569" w:rsidRDefault="00F17F7A" w:rsidP="00586DAB">
      <w:pPr>
        <w:tabs>
          <w:tab w:val="left" w:pos="900"/>
        </w:tabs>
        <w:spacing w:line="276" w:lineRule="auto"/>
        <w:ind w:firstLine="709"/>
        <w:jc w:val="both"/>
      </w:pPr>
      <w:r w:rsidRPr="00B51569">
        <w:lastRenderedPageBreak/>
        <w:t>–</w:t>
      </w:r>
      <w:r w:rsidRPr="00B51569">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B51569" w:rsidRDefault="00F17F7A" w:rsidP="00586DAB">
      <w:pPr>
        <w:tabs>
          <w:tab w:val="left" w:pos="142"/>
          <w:tab w:val="left" w:leader="dot" w:pos="624"/>
        </w:tabs>
        <w:spacing w:line="276" w:lineRule="auto"/>
        <w:ind w:firstLine="709"/>
        <w:jc w:val="both"/>
        <w:rPr>
          <w:rStyle w:val="Zag11"/>
          <w:rFonts w:eastAsia="@Arial Unicode MS"/>
          <w:b/>
          <w:iCs/>
          <w:color w:val="auto"/>
        </w:rPr>
      </w:pPr>
      <w:r w:rsidRPr="00B51569">
        <w:rPr>
          <w:rStyle w:val="Zag11"/>
          <w:rFonts w:eastAsia="@Arial Unicode MS"/>
          <w:b/>
          <w:iCs/>
          <w:color w:val="auto"/>
        </w:rPr>
        <w:t>Выпускник получит возможность научиться:</w:t>
      </w:r>
    </w:p>
    <w:p w:rsidR="00F17F7A" w:rsidRPr="00B51569" w:rsidRDefault="00F17F7A" w:rsidP="00586DAB">
      <w:pPr>
        <w:tabs>
          <w:tab w:val="left" w:pos="900"/>
        </w:tabs>
        <w:spacing w:line="276" w:lineRule="auto"/>
        <w:ind w:firstLine="709"/>
        <w:jc w:val="both"/>
        <w:rPr>
          <w:i/>
        </w:rPr>
      </w:pPr>
      <w:r w:rsidRPr="00B51569">
        <w:t>–</w:t>
      </w:r>
      <w:r w:rsidRPr="00B51569">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B51569" w:rsidRDefault="00F17F7A" w:rsidP="00586DAB">
      <w:pPr>
        <w:tabs>
          <w:tab w:val="left" w:pos="900"/>
        </w:tabs>
        <w:spacing w:line="276" w:lineRule="auto"/>
        <w:ind w:firstLine="709"/>
        <w:jc w:val="both"/>
        <w:rPr>
          <w:i/>
        </w:rPr>
      </w:pPr>
      <w:r w:rsidRPr="00B51569">
        <w:t>–</w:t>
      </w:r>
      <w:r w:rsidRPr="00B51569">
        <w:rPr>
          <w:i/>
        </w:rPr>
        <w:tab/>
        <w:t>устанавливать взаимосвязь между содержанием православной культуры и поведением людей, общественными явлениями;</w:t>
      </w:r>
    </w:p>
    <w:p w:rsidR="00F17F7A" w:rsidRPr="00B51569" w:rsidRDefault="00F17F7A" w:rsidP="00586DAB">
      <w:pPr>
        <w:tabs>
          <w:tab w:val="left" w:pos="900"/>
        </w:tabs>
        <w:spacing w:line="276" w:lineRule="auto"/>
        <w:ind w:firstLine="709"/>
        <w:jc w:val="both"/>
        <w:rPr>
          <w:i/>
        </w:rPr>
      </w:pPr>
      <w:r w:rsidRPr="00B51569">
        <w:t>–</w:t>
      </w:r>
      <w:r w:rsidRPr="00B51569">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B51569" w:rsidRDefault="00F17F7A" w:rsidP="00586DAB">
      <w:pPr>
        <w:tabs>
          <w:tab w:val="left" w:pos="900"/>
        </w:tabs>
        <w:spacing w:line="276" w:lineRule="auto"/>
        <w:ind w:firstLine="709"/>
        <w:jc w:val="both"/>
        <w:rPr>
          <w:i/>
        </w:rPr>
      </w:pPr>
      <w:r w:rsidRPr="00B51569">
        <w:t>–</w:t>
      </w:r>
      <w:r w:rsidRPr="00B51569">
        <w:rPr>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B51569" w:rsidRDefault="00F17F7A" w:rsidP="007863AB">
      <w:pPr>
        <w:spacing w:line="276" w:lineRule="auto"/>
        <w:ind w:firstLine="709"/>
        <w:jc w:val="both"/>
        <w:rPr>
          <w:b/>
        </w:rPr>
      </w:pPr>
      <w:r w:rsidRPr="00B51569">
        <w:rPr>
          <w:b/>
        </w:rPr>
        <w:t>Основы исламской культуры</w:t>
      </w:r>
    </w:p>
    <w:p w:rsidR="00F17F7A" w:rsidRPr="00B51569" w:rsidRDefault="00F17F7A" w:rsidP="007863AB">
      <w:pPr>
        <w:tabs>
          <w:tab w:val="left" w:pos="142"/>
          <w:tab w:val="left" w:leader="dot" w:pos="624"/>
        </w:tabs>
        <w:spacing w:line="276" w:lineRule="auto"/>
        <w:ind w:firstLine="709"/>
        <w:jc w:val="both"/>
        <w:rPr>
          <w:rStyle w:val="Zag11"/>
          <w:rFonts w:eastAsia="@Arial Unicode MS"/>
          <w:color w:val="auto"/>
        </w:rPr>
      </w:pPr>
      <w:r w:rsidRPr="00B51569">
        <w:rPr>
          <w:rStyle w:val="Zag11"/>
          <w:rFonts w:eastAsia="@Arial Unicode MS"/>
          <w:b/>
          <w:color w:val="auto"/>
        </w:rPr>
        <w:t>Выпускник научится</w:t>
      </w:r>
      <w:r w:rsidRPr="00B51569">
        <w:rPr>
          <w:rStyle w:val="Zag11"/>
          <w:rFonts w:eastAsia="@Arial Unicode MS"/>
          <w:color w:val="auto"/>
        </w:rPr>
        <w:t>:</w:t>
      </w:r>
    </w:p>
    <w:p w:rsidR="00F17F7A" w:rsidRPr="00B51569" w:rsidRDefault="00F17F7A" w:rsidP="007863AB">
      <w:pPr>
        <w:tabs>
          <w:tab w:val="left" w:pos="900"/>
        </w:tabs>
        <w:spacing w:line="276" w:lineRule="auto"/>
        <w:ind w:firstLine="709"/>
        <w:jc w:val="both"/>
      </w:pPr>
      <w:r w:rsidRPr="00B51569">
        <w:t>–</w:t>
      </w:r>
      <w:r w:rsidRPr="00B51569">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B51569" w:rsidRDefault="00F17F7A" w:rsidP="007863AB">
      <w:pPr>
        <w:tabs>
          <w:tab w:val="left" w:pos="900"/>
        </w:tabs>
        <w:spacing w:line="276" w:lineRule="auto"/>
        <w:ind w:firstLine="709"/>
        <w:jc w:val="both"/>
      </w:pPr>
      <w:r w:rsidRPr="00B51569">
        <w:t>–</w:t>
      </w:r>
      <w:r w:rsidRPr="00B51569">
        <w:tab/>
        <w:t>ориентироваться в истории возникновения исламской религиозной традиции, истории е</w:t>
      </w:r>
      <w:r w:rsidR="00D30361" w:rsidRPr="00B51569">
        <w:t>е</w:t>
      </w:r>
      <w:r w:rsidRPr="00B51569">
        <w:t xml:space="preserve"> формирования в России; </w:t>
      </w:r>
    </w:p>
    <w:p w:rsidR="00F17F7A" w:rsidRPr="00B51569" w:rsidRDefault="00F17F7A" w:rsidP="007863AB">
      <w:pPr>
        <w:tabs>
          <w:tab w:val="left" w:pos="900"/>
        </w:tabs>
        <w:spacing w:line="276" w:lineRule="auto"/>
        <w:ind w:firstLine="709"/>
        <w:jc w:val="both"/>
      </w:pPr>
      <w:r w:rsidRPr="00B51569">
        <w:t>–</w:t>
      </w:r>
      <w:r w:rsidRPr="00B51569">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B51569" w:rsidRDefault="00F17F7A" w:rsidP="007863AB">
      <w:pPr>
        <w:tabs>
          <w:tab w:val="left" w:pos="900"/>
        </w:tabs>
        <w:spacing w:line="276" w:lineRule="auto"/>
        <w:ind w:firstLine="709"/>
        <w:jc w:val="both"/>
      </w:pPr>
      <w:r w:rsidRPr="00B51569">
        <w:t>–</w:t>
      </w:r>
      <w:r w:rsidRPr="00B51569">
        <w:tab/>
        <w:t>излагать свое мнение по поводу значения религии, религиозной культуры в жизни людей и общества;</w:t>
      </w:r>
    </w:p>
    <w:p w:rsidR="00F17F7A" w:rsidRPr="00B51569" w:rsidRDefault="00F17F7A" w:rsidP="007863AB">
      <w:pPr>
        <w:tabs>
          <w:tab w:val="left" w:pos="900"/>
        </w:tabs>
        <w:spacing w:line="276" w:lineRule="auto"/>
        <w:ind w:firstLine="709"/>
        <w:jc w:val="both"/>
      </w:pPr>
      <w:r w:rsidRPr="00B51569">
        <w:t>–</w:t>
      </w:r>
      <w:r w:rsidRPr="00B51569">
        <w:tab/>
        <w:t xml:space="preserve">соотносить нравственные формы поведения с нормами исламской религиозной морали; </w:t>
      </w:r>
    </w:p>
    <w:p w:rsidR="00F17F7A" w:rsidRPr="00B51569" w:rsidRDefault="00F17F7A" w:rsidP="007863AB">
      <w:pPr>
        <w:tabs>
          <w:tab w:val="left" w:pos="900"/>
        </w:tabs>
        <w:spacing w:line="276" w:lineRule="auto"/>
        <w:ind w:firstLine="709"/>
        <w:jc w:val="both"/>
      </w:pPr>
      <w:r w:rsidRPr="00B51569">
        <w:t>–</w:t>
      </w:r>
      <w:r w:rsidRPr="00B51569">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B51569" w:rsidRDefault="00F17F7A" w:rsidP="007863AB">
      <w:pPr>
        <w:tabs>
          <w:tab w:val="left" w:pos="142"/>
          <w:tab w:val="left" w:leader="dot" w:pos="624"/>
        </w:tabs>
        <w:spacing w:line="276" w:lineRule="auto"/>
        <w:ind w:firstLine="709"/>
        <w:jc w:val="both"/>
        <w:rPr>
          <w:rStyle w:val="Zag11"/>
          <w:rFonts w:eastAsia="@Arial Unicode MS"/>
          <w:b/>
          <w:iCs/>
          <w:color w:val="auto"/>
        </w:rPr>
      </w:pPr>
      <w:r w:rsidRPr="00B51569">
        <w:rPr>
          <w:rStyle w:val="Zag11"/>
          <w:rFonts w:eastAsia="@Arial Unicode MS"/>
          <w:b/>
          <w:iCs/>
          <w:color w:val="auto"/>
        </w:rPr>
        <w:t>Выпускник получит возможность научиться:</w:t>
      </w:r>
    </w:p>
    <w:p w:rsidR="00F17F7A" w:rsidRPr="00B51569" w:rsidRDefault="00F17F7A" w:rsidP="007863AB">
      <w:pPr>
        <w:tabs>
          <w:tab w:val="left" w:pos="900"/>
        </w:tabs>
        <w:spacing w:line="276" w:lineRule="auto"/>
        <w:ind w:firstLine="709"/>
        <w:jc w:val="both"/>
        <w:rPr>
          <w:i/>
        </w:rPr>
      </w:pPr>
      <w:r w:rsidRPr="00B51569">
        <w:rPr>
          <w:i/>
        </w:rPr>
        <w:t>–</w:t>
      </w:r>
      <w:r w:rsidRPr="00B51569">
        <w:tab/>
      </w:r>
      <w:r w:rsidRPr="00B51569">
        <w:rPr>
          <w:i/>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B51569" w:rsidRDefault="00F17F7A" w:rsidP="007863AB">
      <w:pPr>
        <w:tabs>
          <w:tab w:val="left" w:pos="900"/>
        </w:tabs>
        <w:spacing w:line="276" w:lineRule="auto"/>
        <w:ind w:firstLine="709"/>
        <w:jc w:val="both"/>
        <w:rPr>
          <w:i/>
        </w:rPr>
      </w:pPr>
      <w:r w:rsidRPr="00B51569">
        <w:rPr>
          <w:i/>
        </w:rPr>
        <w:t>–</w:t>
      </w:r>
      <w:r w:rsidRPr="00B51569">
        <w:tab/>
      </w:r>
      <w:r w:rsidRPr="00B51569">
        <w:rPr>
          <w:i/>
        </w:rPr>
        <w:t>устанавливать взаимосвязь между содержанием исламской культуры и поведением людей, общественными явлениями;</w:t>
      </w:r>
    </w:p>
    <w:p w:rsidR="00F17F7A" w:rsidRPr="00B51569" w:rsidRDefault="00F17F7A" w:rsidP="007863AB">
      <w:pPr>
        <w:tabs>
          <w:tab w:val="left" w:pos="900"/>
        </w:tabs>
        <w:spacing w:line="276" w:lineRule="auto"/>
        <w:ind w:firstLine="709"/>
        <w:jc w:val="both"/>
        <w:rPr>
          <w:i/>
        </w:rPr>
      </w:pPr>
      <w:r w:rsidRPr="00B51569">
        <w:rPr>
          <w:i/>
        </w:rPr>
        <w:t>–</w:t>
      </w:r>
      <w:r w:rsidRPr="00B51569">
        <w:tab/>
      </w:r>
      <w:r w:rsidRPr="00B51569">
        <w:rPr>
          <w:i/>
        </w:rPr>
        <w:t xml:space="preserve">выстраивать отношения с представителями разных мировоззрений и культурных традиций на основе взаимного уважения прав и законныхинтересов сограждан; </w:t>
      </w:r>
    </w:p>
    <w:p w:rsidR="00F17F7A" w:rsidRPr="00B51569" w:rsidRDefault="00F17F7A" w:rsidP="007863AB">
      <w:pPr>
        <w:tabs>
          <w:tab w:val="left" w:pos="900"/>
        </w:tabs>
        <w:spacing w:line="276" w:lineRule="auto"/>
        <w:ind w:firstLine="709"/>
        <w:jc w:val="both"/>
        <w:rPr>
          <w:i/>
        </w:rPr>
      </w:pPr>
      <w:r w:rsidRPr="00B51569">
        <w:rPr>
          <w:i/>
        </w:rPr>
        <w:t>–</w:t>
      </w:r>
      <w:r w:rsidRPr="00B51569">
        <w:tab/>
      </w:r>
      <w:r w:rsidRPr="00B51569">
        <w:rPr>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B51569" w:rsidRDefault="00F17F7A" w:rsidP="007863AB">
      <w:pPr>
        <w:spacing w:line="276" w:lineRule="auto"/>
        <w:ind w:firstLine="709"/>
        <w:jc w:val="both"/>
        <w:rPr>
          <w:b/>
        </w:rPr>
      </w:pPr>
      <w:r w:rsidRPr="00B51569">
        <w:rPr>
          <w:b/>
        </w:rPr>
        <w:t>Основы буддийской культуры</w:t>
      </w:r>
    </w:p>
    <w:p w:rsidR="00F17F7A" w:rsidRPr="00B51569" w:rsidRDefault="00F17F7A" w:rsidP="007863AB">
      <w:pPr>
        <w:tabs>
          <w:tab w:val="left" w:pos="142"/>
          <w:tab w:val="left" w:leader="dot" w:pos="624"/>
        </w:tabs>
        <w:spacing w:line="276" w:lineRule="auto"/>
        <w:ind w:firstLine="709"/>
        <w:jc w:val="both"/>
        <w:rPr>
          <w:rStyle w:val="Zag11"/>
          <w:rFonts w:eastAsia="@Arial Unicode MS"/>
          <w:color w:val="auto"/>
        </w:rPr>
      </w:pPr>
      <w:r w:rsidRPr="00B51569">
        <w:rPr>
          <w:rStyle w:val="Zag11"/>
          <w:rFonts w:eastAsia="@Arial Unicode MS"/>
          <w:b/>
          <w:color w:val="auto"/>
        </w:rPr>
        <w:t>Выпускник научится</w:t>
      </w:r>
      <w:r w:rsidRPr="00B51569">
        <w:rPr>
          <w:rStyle w:val="Zag11"/>
          <w:rFonts w:eastAsia="@Arial Unicode MS"/>
          <w:color w:val="auto"/>
        </w:rPr>
        <w:t>:</w:t>
      </w:r>
    </w:p>
    <w:p w:rsidR="00F17F7A" w:rsidRPr="00B51569" w:rsidRDefault="00F17F7A" w:rsidP="007863AB">
      <w:pPr>
        <w:tabs>
          <w:tab w:val="left" w:pos="900"/>
        </w:tabs>
        <w:spacing w:line="276" w:lineRule="auto"/>
        <w:ind w:firstLine="709"/>
        <w:jc w:val="both"/>
      </w:pPr>
      <w:r w:rsidRPr="00B51569">
        <w:rPr>
          <w:i/>
        </w:rPr>
        <w:t>–</w:t>
      </w:r>
      <w:r w:rsidRPr="00B51569">
        <w:tab/>
        <w:t xml:space="preserve">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w:t>
      </w:r>
      <w:r w:rsidRPr="00B51569">
        <w:lastRenderedPageBreak/>
        <w:t>обряды, религиозный календарь и праздники, нормы отношений между людьми, в семье, религиозное искусство, отношение к труду и др.);</w:t>
      </w:r>
    </w:p>
    <w:p w:rsidR="00F17F7A" w:rsidRPr="00B51569" w:rsidRDefault="00F17F7A" w:rsidP="007863AB">
      <w:pPr>
        <w:tabs>
          <w:tab w:val="left" w:pos="900"/>
        </w:tabs>
        <w:spacing w:line="276" w:lineRule="auto"/>
        <w:ind w:firstLine="709"/>
        <w:jc w:val="both"/>
      </w:pPr>
      <w:r w:rsidRPr="00B51569">
        <w:rPr>
          <w:i/>
        </w:rPr>
        <w:t>–</w:t>
      </w:r>
      <w:r w:rsidRPr="00B51569">
        <w:tab/>
        <w:t>ориентироваться в истории возникновения буддийской религиозной традиции, истории е</w:t>
      </w:r>
      <w:r w:rsidR="00D30361" w:rsidRPr="00B51569">
        <w:t>е</w:t>
      </w:r>
      <w:r w:rsidRPr="00B51569">
        <w:t xml:space="preserve"> формирования в России; </w:t>
      </w:r>
    </w:p>
    <w:p w:rsidR="00F17F7A" w:rsidRPr="00B51569" w:rsidRDefault="00F17F7A" w:rsidP="007863AB">
      <w:pPr>
        <w:tabs>
          <w:tab w:val="left" w:pos="900"/>
        </w:tabs>
        <w:spacing w:line="276" w:lineRule="auto"/>
        <w:ind w:firstLine="709"/>
        <w:jc w:val="both"/>
      </w:pPr>
      <w:r w:rsidRPr="00B51569">
        <w:rPr>
          <w:i/>
        </w:rPr>
        <w:t>–</w:t>
      </w:r>
      <w:r w:rsidRPr="00B51569">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B51569" w:rsidRDefault="00F17F7A" w:rsidP="007863AB">
      <w:pPr>
        <w:tabs>
          <w:tab w:val="left" w:pos="900"/>
        </w:tabs>
        <w:spacing w:line="276" w:lineRule="auto"/>
        <w:ind w:firstLine="709"/>
        <w:jc w:val="both"/>
      </w:pPr>
      <w:r w:rsidRPr="00B51569">
        <w:rPr>
          <w:i/>
        </w:rPr>
        <w:t>–</w:t>
      </w:r>
      <w:r w:rsidRPr="00B51569">
        <w:tab/>
        <w:t>излагать свое мнение по поводу значения религии, религиозной культуры в жизни людей и общества;</w:t>
      </w:r>
    </w:p>
    <w:p w:rsidR="00F17F7A" w:rsidRPr="00B51569" w:rsidRDefault="00F17F7A" w:rsidP="007863AB">
      <w:pPr>
        <w:tabs>
          <w:tab w:val="left" w:pos="900"/>
        </w:tabs>
        <w:spacing w:line="276" w:lineRule="auto"/>
        <w:ind w:firstLine="709"/>
        <w:jc w:val="both"/>
      </w:pPr>
      <w:r w:rsidRPr="00B51569">
        <w:rPr>
          <w:i/>
        </w:rPr>
        <w:t>–</w:t>
      </w:r>
      <w:r w:rsidRPr="00B51569">
        <w:tab/>
        <w:t xml:space="preserve">соотносить нравственные формы поведения с нормами буддийской религиозной морали; </w:t>
      </w:r>
    </w:p>
    <w:p w:rsidR="00F17F7A" w:rsidRPr="00B51569" w:rsidRDefault="00F17F7A" w:rsidP="007863AB">
      <w:pPr>
        <w:tabs>
          <w:tab w:val="left" w:pos="900"/>
        </w:tabs>
        <w:spacing w:line="276" w:lineRule="auto"/>
        <w:ind w:firstLine="709"/>
        <w:jc w:val="both"/>
      </w:pPr>
      <w:r w:rsidRPr="00B51569">
        <w:rPr>
          <w:i/>
        </w:rPr>
        <w:t>–</w:t>
      </w:r>
      <w:r w:rsidRPr="00B51569">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B51569" w:rsidRDefault="00F17F7A" w:rsidP="007863AB">
      <w:pPr>
        <w:tabs>
          <w:tab w:val="left" w:pos="142"/>
          <w:tab w:val="left" w:leader="dot" w:pos="624"/>
        </w:tabs>
        <w:spacing w:line="276" w:lineRule="auto"/>
        <w:ind w:firstLine="709"/>
        <w:jc w:val="both"/>
        <w:rPr>
          <w:rStyle w:val="Zag11"/>
          <w:rFonts w:eastAsia="@Arial Unicode MS"/>
          <w:b/>
          <w:iCs/>
          <w:color w:val="auto"/>
        </w:rPr>
      </w:pPr>
      <w:r w:rsidRPr="00B51569">
        <w:rPr>
          <w:rStyle w:val="Zag11"/>
          <w:rFonts w:eastAsia="@Arial Unicode MS"/>
          <w:b/>
          <w:iCs/>
          <w:color w:val="auto"/>
        </w:rPr>
        <w:t>Выпускник получит возможность научиться:</w:t>
      </w:r>
    </w:p>
    <w:p w:rsidR="00F17F7A" w:rsidRPr="00B51569" w:rsidRDefault="00F17F7A" w:rsidP="007863AB">
      <w:pPr>
        <w:tabs>
          <w:tab w:val="left" w:pos="900"/>
        </w:tabs>
        <w:spacing w:line="276" w:lineRule="auto"/>
        <w:ind w:firstLine="709"/>
        <w:jc w:val="both"/>
        <w:rPr>
          <w:i/>
        </w:rPr>
      </w:pPr>
      <w:r w:rsidRPr="00B51569">
        <w:rPr>
          <w:i/>
        </w:rPr>
        <w:t>–</w:t>
      </w:r>
      <w:r w:rsidRPr="00B51569">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B51569" w:rsidRDefault="00F17F7A" w:rsidP="007863AB">
      <w:pPr>
        <w:tabs>
          <w:tab w:val="left" w:pos="900"/>
        </w:tabs>
        <w:spacing w:line="276" w:lineRule="auto"/>
        <w:ind w:firstLine="709"/>
        <w:jc w:val="both"/>
        <w:rPr>
          <w:i/>
        </w:rPr>
      </w:pPr>
      <w:r w:rsidRPr="00B51569">
        <w:rPr>
          <w:i/>
        </w:rPr>
        <w:t>–</w:t>
      </w:r>
      <w:r w:rsidRPr="00B51569">
        <w:rPr>
          <w:i/>
        </w:rPr>
        <w:tab/>
        <w:t>устанавливать взаимосвязь между содержанием буддийской культуры и поведением людей, общественными явлениями;</w:t>
      </w:r>
    </w:p>
    <w:p w:rsidR="00F17F7A" w:rsidRPr="00B51569" w:rsidRDefault="00F17F7A" w:rsidP="007863AB">
      <w:pPr>
        <w:tabs>
          <w:tab w:val="left" w:pos="900"/>
        </w:tabs>
        <w:spacing w:line="276" w:lineRule="auto"/>
        <w:ind w:firstLine="709"/>
        <w:jc w:val="both"/>
        <w:rPr>
          <w:i/>
        </w:rPr>
      </w:pPr>
      <w:r w:rsidRPr="00B51569">
        <w:rPr>
          <w:i/>
        </w:rPr>
        <w:t>–</w:t>
      </w:r>
      <w:r w:rsidRPr="00B51569">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B51569" w:rsidRDefault="00F17F7A" w:rsidP="007863AB">
      <w:pPr>
        <w:tabs>
          <w:tab w:val="left" w:pos="900"/>
        </w:tabs>
        <w:spacing w:line="276" w:lineRule="auto"/>
        <w:ind w:firstLine="709"/>
        <w:jc w:val="both"/>
        <w:rPr>
          <w:i/>
        </w:rPr>
      </w:pPr>
      <w:r w:rsidRPr="00B51569">
        <w:rPr>
          <w:i/>
        </w:rPr>
        <w:t>–</w:t>
      </w:r>
      <w:r w:rsidRPr="00B51569">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B51569" w:rsidRDefault="00F17F7A" w:rsidP="007863AB">
      <w:pPr>
        <w:spacing w:line="276" w:lineRule="auto"/>
        <w:ind w:firstLine="709"/>
        <w:jc w:val="both"/>
        <w:rPr>
          <w:b/>
        </w:rPr>
      </w:pPr>
      <w:r w:rsidRPr="00B51569">
        <w:rPr>
          <w:b/>
        </w:rPr>
        <w:t>Основы иудейской культуры</w:t>
      </w:r>
    </w:p>
    <w:p w:rsidR="00F17F7A" w:rsidRPr="00B51569" w:rsidRDefault="00F17F7A" w:rsidP="007863AB">
      <w:pPr>
        <w:tabs>
          <w:tab w:val="left" w:pos="142"/>
          <w:tab w:val="left" w:leader="dot" w:pos="624"/>
        </w:tabs>
        <w:spacing w:line="276" w:lineRule="auto"/>
        <w:ind w:firstLine="709"/>
        <w:jc w:val="both"/>
        <w:rPr>
          <w:rStyle w:val="Zag11"/>
          <w:rFonts w:eastAsia="@Arial Unicode MS"/>
          <w:b/>
          <w:color w:val="auto"/>
        </w:rPr>
      </w:pPr>
      <w:r w:rsidRPr="00B51569">
        <w:rPr>
          <w:rStyle w:val="Zag11"/>
          <w:rFonts w:eastAsia="@Arial Unicode MS"/>
          <w:b/>
          <w:color w:val="auto"/>
        </w:rPr>
        <w:t>Выпускник научится:</w:t>
      </w:r>
    </w:p>
    <w:p w:rsidR="00F17F7A" w:rsidRPr="00B51569" w:rsidRDefault="00F17F7A" w:rsidP="007863AB">
      <w:pPr>
        <w:tabs>
          <w:tab w:val="left" w:pos="900"/>
        </w:tabs>
        <w:spacing w:line="276" w:lineRule="auto"/>
        <w:ind w:firstLine="709"/>
        <w:jc w:val="both"/>
      </w:pPr>
      <w:r w:rsidRPr="00B51569">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B51569" w:rsidRDefault="00F17F7A" w:rsidP="007863AB">
      <w:pPr>
        <w:tabs>
          <w:tab w:val="left" w:pos="900"/>
        </w:tabs>
        <w:spacing w:line="276" w:lineRule="auto"/>
        <w:ind w:firstLine="709"/>
        <w:jc w:val="both"/>
      </w:pPr>
      <w:r w:rsidRPr="00B51569">
        <w:t>–</w:t>
      </w:r>
      <w:r w:rsidRPr="00B51569">
        <w:tab/>
        <w:t>ориентироваться в истории возникновения иудейской религиозной традиции, истории е</w:t>
      </w:r>
      <w:r w:rsidR="00D30361" w:rsidRPr="00B51569">
        <w:t>е</w:t>
      </w:r>
      <w:r w:rsidRPr="00B51569">
        <w:t xml:space="preserve"> формирования в России; </w:t>
      </w:r>
    </w:p>
    <w:p w:rsidR="00F17F7A" w:rsidRPr="00B51569" w:rsidRDefault="00F17F7A" w:rsidP="007863AB">
      <w:pPr>
        <w:tabs>
          <w:tab w:val="left" w:pos="900"/>
        </w:tabs>
        <w:spacing w:line="276" w:lineRule="auto"/>
        <w:ind w:firstLine="709"/>
        <w:jc w:val="both"/>
      </w:pPr>
      <w:r w:rsidRPr="00B51569">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B51569" w:rsidRDefault="00F17F7A" w:rsidP="007863AB">
      <w:pPr>
        <w:tabs>
          <w:tab w:val="left" w:pos="900"/>
        </w:tabs>
        <w:spacing w:line="276" w:lineRule="auto"/>
        <w:ind w:firstLine="709"/>
        <w:jc w:val="both"/>
      </w:pPr>
      <w:r w:rsidRPr="00B51569">
        <w:t>– излагать свое мнение по поводу значения религии, религиозной культуры в жизни людей и общества;</w:t>
      </w:r>
    </w:p>
    <w:p w:rsidR="00F17F7A" w:rsidRPr="00B51569" w:rsidRDefault="00F17F7A" w:rsidP="007863AB">
      <w:pPr>
        <w:tabs>
          <w:tab w:val="left" w:pos="900"/>
        </w:tabs>
        <w:spacing w:line="276" w:lineRule="auto"/>
        <w:ind w:firstLine="709"/>
        <w:jc w:val="both"/>
      </w:pPr>
      <w:r w:rsidRPr="00B51569">
        <w:t>–</w:t>
      </w:r>
      <w:r w:rsidRPr="00B51569">
        <w:tab/>
        <w:t xml:space="preserve">соотносить нравственные формы поведения с нормами иудейской религиозной морали; </w:t>
      </w:r>
    </w:p>
    <w:p w:rsidR="00F17F7A" w:rsidRPr="00B51569" w:rsidRDefault="00F17F7A" w:rsidP="007863AB">
      <w:pPr>
        <w:tabs>
          <w:tab w:val="left" w:pos="900"/>
        </w:tabs>
        <w:spacing w:line="276" w:lineRule="auto"/>
        <w:ind w:firstLine="709"/>
        <w:jc w:val="both"/>
      </w:pPr>
      <w:r w:rsidRPr="00B51569">
        <w:t>–</w:t>
      </w:r>
      <w:r w:rsidRPr="00B51569">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B51569" w:rsidRDefault="00F17F7A" w:rsidP="007863AB">
      <w:pPr>
        <w:tabs>
          <w:tab w:val="left" w:pos="142"/>
          <w:tab w:val="left" w:leader="dot" w:pos="624"/>
        </w:tabs>
        <w:spacing w:line="276" w:lineRule="auto"/>
        <w:ind w:firstLine="709"/>
        <w:jc w:val="both"/>
        <w:rPr>
          <w:rStyle w:val="Zag11"/>
          <w:rFonts w:eastAsia="@Arial Unicode MS"/>
          <w:b/>
          <w:iCs/>
          <w:color w:val="auto"/>
        </w:rPr>
      </w:pPr>
      <w:r w:rsidRPr="00B51569">
        <w:rPr>
          <w:rStyle w:val="Zag11"/>
          <w:rFonts w:eastAsia="@Arial Unicode MS"/>
          <w:b/>
          <w:iCs/>
          <w:color w:val="auto"/>
        </w:rPr>
        <w:t>Выпускник получит возможность научиться:</w:t>
      </w:r>
    </w:p>
    <w:p w:rsidR="00F17F7A" w:rsidRPr="00B51569" w:rsidRDefault="00F17F7A" w:rsidP="007863AB">
      <w:pPr>
        <w:tabs>
          <w:tab w:val="left" w:pos="900"/>
        </w:tabs>
        <w:spacing w:line="276" w:lineRule="auto"/>
        <w:ind w:firstLine="709"/>
        <w:jc w:val="both"/>
        <w:rPr>
          <w:i/>
        </w:rPr>
      </w:pPr>
      <w:r w:rsidRPr="00B51569">
        <w:rPr>
          <w:i/>
        </w:rPr>
        <w:t>–</w:t>
      </w:r>
      <w:r w:rsidRPr="00B51569">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B51569" w:rsidRDefault="00F17F7A" w:rsidP="007863AB">
      <w:pPr>
        <w:tabs>
          <w:tab w:val="left" w:pos="900"/>
        </w:tabs>
        <w:spacing w:line="276" w:lineRule="auto"/>
        <w:ind w:firstLine="709"/>
        <w:jc w:val="both"/>
        <w:rPr>
          <w:i/>
        </w:rPr>
      </w:pPr>
      <w:r w:rsidRPr="00B51569">
        <w:rPr>
          <w:i/>
        </w:rPr>
        <w:lastRenderedPageBreak/>
        <w:t>–</w:t>
      </w:r>
      <w:r w:rsidRPr="00B51569">
        <w:rPr>
          <w:i/>
        </w:rPr>
        <w:tab/>
        <w:t>устанавливать взаимосвязь между содержанием иудейской культуры и поведением людей, общественными явлениями;</w:t>
      </w:r>
    </w:p>
    <w:p w:rsidR="00F17F7A" w:rsidRPr="00B51569" w:rsidRDefault="00F17F7A" w:rsidP="007863AB">
      <w:pPr>
        <w:tabs>
          <w:tab w:val="left" w:pos="900"/>
        </w:tabs>
        <w:spacing w:line="276" w:lineRule="auto"/>
        <w:ind w:firstLine="709"/>
        <w:jc w:val="both"/>
        <w:rPr>
          <w:i/>
        </w:rPr>
      </w:pPr>
      <w:r w:rsidRPr="00B51569">
        <w:rPr>
          <w:i/>
        </w:rPr>
        <w:t>–</w:t>
      </w:r>
      <w:r w:rsidRPr="00B51569">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B51569" w:rsidRDefault="00F17F7A" w:rsidP="007863AB">
      <w:pPr>
        <w:tabs>
          <w:tab w:val="left" w:pos="900"/>
        </w:tabs>
        <w:spacing w:line="276" w:lineRule="auto"/>
        <w:ind w:firstLine="709"/>
        <w:jc w:val="both"/>
        <w:rPr>
          <w:i/>
        </w:rPr>
      </w:pPr>
      <w:r w:rsidRPr="00B51569">
        <w:rPr>
          <w:i/>
        </w:rPr>
        <w:t>–</w:t>
      </w:r>
      <w:r w:rsidRPr="00B51569">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B51569" w:rsidRDefault="00F17F7A" w:rsidP="007863AB">
      <w:pPr>
        <w:spacing w:line="276" w:lineRule="auto"/>
        <w:ind w:firstLine="709"/>
        <w:jc w:val="both"/>
        <w:rPr>
          <w:b/>
        </w:rPr>
      </w:pPr>
      <w:r w:rsidRPr="00B51569">
        <w:rPr>
          <w:b/>
        </w:rPr>
        <w:t>Основы мировых религиозных культур</w:t>
      </w:r>
    </w:p>
    <w:p w:rsidR="00F17F7A" w:rsidRPr="00B51569" w:rsidRDefault="00F17F7A" w:rsidP="007863AB">
      <w:pPr>
        <w:tabs>
          <w:tab w:val="left" w:pos="142"/>
          <w:tab w:val="left" w:leader="dot" w:pos="624"/>
        </w:tabs>
        <w:spacing w:line="276" w:lineRule="auto"/>
        <w:ind w:firstLine="709"/>
        <w:jc w:val="both"/>
        <w:rPr>
          <w:rStyle w:val="Zag11"/>
          <w:rFonts w:eastAsia="@Arial Unicode MS"/>
          <w:b/>
          <w:color w:val="auto"/>
        </w:rPr>
      </w:pPr>
      <w:r w:rsidRPr="00B51569">
        <w:rPr>
          <w:rStyle w:val="Zag11"/>
          <w:rFonts w:eastAsia="@Arial Unicode MS"/>
          <w:b/>
          <w:color w:val="auto"/>
        </w:rPr>
        <w:t>Выпускник научится:</w:t>
      </w:r>
    </w:p>
    <w:p w:rsidR="00F17F7A" w:rsidRPr="00B51569" w:rsidRDefault="00F17F7A" w:rsidP="007863AB">
      <w:pPr>
        <w:tabs>
          <w:tab w:val="left" w:pos="900"/>
        </w:tabs>
        <w:spacing w:line="276" w:lineRule="auto"/>
        <w:ind w:firstLine="709"/>
        <w:jc w:val="both"/>
      </w:pPr>
      <w:r w:rsidRPr="00B51569">
        <w:rPr>
          <w:i/>
        </w:rPr>
        <w:t>–</w:t>
      </w:r>
      <w:r w:rsidRPr="00B51569">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F17F7A" w:rsidRPr="00B51569" w:rsidRDefault="00F17F7A" w:rsidP="007863AB">
      <w:pPr>
        <w:tabs>
          <w:tab w:val="left" w:pos="900"/>
        </w:tabs>
        <w:spacing w:line="276" w:lineRule="auto"/>
        <w:ind w:firstLine="709"/>
        <w:jc w:val="both"/>
      </w:pPr>
      <w:r w:rsidRPr="00B51569">
        <w:rPr>
          <w:i/>
        </w:rPr>
        <w:t>–</w:t>
      </w:r>
      <w:r w:rsidRPr="00B51569">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F17F7A" w:rsidRPr="00B51569" w:rsidRDefault="00F17F7A" w:rsidP="007863AB">
      <w:pPr>
        <w:tabs>
          <w:tab w:val="left" w:pos="900"/>
        </w:tabs>
        <w:spacing w:line="276" w:lineRule="auto"/>
        <w:ind w:firstLine="709"/>
        <w:jc w:val="both"/>
      </w:pPr>
      <w:r w:rsidRPr="00B51569">
        <w:rPr>
          <w:i/>
        </w:rPr>
        <w:t>–</w:t>
      </w:r>
      <w:r w:rsidRPr="00B51569">
        <w:tab/>
        <w:t xml:space="preserve">понимать значение традиционных религий, религиозных культур в жизни людей, семей, народов, российского общества, в истории России; </w:t>
      </w:r>
    </w:p>
    <w:p w:rsidR="00F17F7A" w:rsidRPr="00B51569" w:rsidRDefault="00F17F7A" w:rsidP="007863AB">
      <w:pPr>
        <w:tabs>
          <w:tab w:val="left" w:pos="900"/>
        </w:tabs>
        <w:spacing w:line="276" w:lineRule="auto"/>
        <w:ind w:firstLine="709"/>
        <w:jc w:val="both"/>
      </w:pPr>
      <w:r w:rsidRPr="00B51569">
        <w:rPr>
          <w:i/>
        </w:rPr>
        <w:t>–</w:t>
      </w:r>
      <w:r w:rsidRPr="00B51569">
        <w:tab/>
        <w:t>излагать свое мнение по поводу значения религии, религиозной культуры в жизни людей и общества;</w:t>
      </w:r>
    </w:p>
    <w:p w:rsidR="00F17F7A" w:rsidRPr="00B51569" w:rsidRDefault="00F17F7A" w:rsidP="007863AB">
      <w:pPr>
        <w:tabs>
          <w:tab w:val="left" w:pos="900"/>
        </w:tabs>
        <w:spacing w:line="276" w:lineRule="auto"/>
        <w:ind w:firstLine="709"/>
        <w:jc w:val="both"/>
      </w:pPr>
      <w:r w:rsidRPr="00B51569">
        <w:rPr>
          <w:i/>
        </w:rPr>
        <w:t>–</w:t>
      </w:r>
      <w:r w:rsidRPr="00B51569">
        <w:tab/>
        <w:t xml:space="preserve">соотносить нравственные формы поведения с нормами религиозной морали; </w:t>
      </w:r>
    </w:p>
    <w:p w:rsidR="00F17F7A" w:rsidRPr="00B51569" w:rsidRDefault="00F17F7A" w:rsidP="007863AB">
      <w:pPr>
        <w:tabs>
          <w:tab w:val="left" w:pos="900"/>
        </w:tabs>
        <w:spacing w:line="276" w:lineRule="auto"/>
        <w:ind w:firstLine="709"/>
        <w:jc w:val="both"/>
      </w:pPr>
      <w:r w:rsidRPr="00B51569">
        <w:rPr>
          <w:i/>
        </w:rPr>
        <w:t>–</w:t>
      </w:r>
      <w:r w:rsidRPr="00B51569">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B51569" w:rsidRDefault="00F17F7A" w:rsidP="007863AB">
      <w:pPr>
        <w:tabs>
          <w:tab w:val="left" w:pos="142"/>
          <w:tab w:val="left" w:leader="dot" w:pos="624"/>
        </w:tabs>
        <w:spacing w:line="276" w:lineRule="auto"/>
        <w:ind w:firstLine="709"/>
        <w:jc w:val="both"/>
        <w:rPr>
          <w:rStyle w:val="Zag11"/>
          <w:rFonts w:eastAsia="@Arial Unicode MS"/>
          <w:b/>
          <w:iCs/>
          <w:color w:val="auto"/>
        </w:rPr>
      </w:pPr>
      <w:r w:rsidRPr="00B51569">
        <w:rPr>
          <w:rStyle w:val="Zag11"/>
          <w:rFonts w:eastAsia="@Arial Unicode MS"/>
          <w:b/>
          <w:iCs/>
          <w:color w:val="auto"/>
        </w:rPr>
        <w:t>Выпускник получит возможность научиться:</w:t>
      </w:r>
    </w:p>
    <w:p w:rsidR="00F17F7A" w:rsidRPr="00B51569" w:rsidRDefault="00F17F7A" w:rsidP="007863AB">
      <w:pPr>
        <w:tabs>
          <w:tab w:val="left" w:pos="900"/>
        </w:tabs>
        <w:spacing w:line="276" w:lineRule="auto"/>
        <w:ind w:firstLine="709"/>
        <w:jc w:val="both"/>
        <w:rPr>
          <w:i/>
        </w:rPr>
      </w:pPr>
      <w:r w:rsidRPr="00B51569">
        <w:rPr>
          <w:i/>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B51569" w:rsidRDefault="00F17F7A" w:rsidP="007863AB">
      <w:pPr>
        <w:tabs>
          <w:tab w:val="left" w:pos="900"/>
        </w:tabs>
        <w:spacing w:line="276" w:lineRule="auto"/>
        <w:ind w:firstLine="709"/>
        <w:jc w:val="both"/>
        <w:rPr>
          <w:i/>
        </w:rPr>
      </w:pPr>
      <w:r w:rsidRPr="00B51569">
        <w:rPr>
          <w:i/>
        </w:rPr>
        <w:t>–</w:t>
      </w:r>
      <w:r w:rsidRPr="00B51569">
        <w:rPr>
          <w:i/>
        </w:rPr>
        <w:tab/>
        <w:t>устанавливать взаимосвязь между содержанием религиозной культуры и поведением людей, общественными явлениями;</w:t>
      </w:r>
    </w:p>
    <w:p w:rsidR="00F17F7A" w:rsidRPr="00B51569" w:rsidRDefault="00F17F7A" w:rsidP="007863AB">
      <w:pPr>
        <w:tabs>
          <w:tab w:val="left" w:pos="900"/>
        </w:tabs>
        <w:spacing w:line="276" w:lineRule="auto"/>
        <w:ind w:firstLine="709"/>
        <w:jc w:val="both"/>
        <w:rPr>
          <w:i/>
        </w:rPr>
      </w:pPr>
      <w:r w:rsidRPr="00B51569">
        <w:rPr>
          <w:i/>
        </w:rPr>
        <w:t>–</w:t>
      </w:r>
      <w:r w:rsidRPr="00B51569">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B51569" w:rsidRDefault="00F17F7A" w:rsidP="007863AB">
      <w:pPr>
        <w:tabs>
          <w:tab w:val="left" w:pos="900"/>
        </w:tabs>
        <w:spacing w:line="276" w:lineRule="auto"/>
        <w:ind w:firstLine="709"/>
        <w:jc w:val="both"/>
        <w:rPr>
          <w:i/>
        </w:rPr>
      </w:pPr>
      <w:r w:rsidRPr="00B51569">
        <w:rPr>
          <w:i/>
        </w:rPr>
        <w:t>–</w:t>
      </w:r>
      <w:r w:rsidRPr="00B51569">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B51569" w:rsidRDefault="00F17F7A" w:rsidP="007863AB">
      <w:pPr>
        <w:spacing w:line="276" w:lineRule="auto"/>
        <w:ind w:firstLine="709"/>
        <w:jc w:val="both"/>
        <w:rPr>
          <w:b/>
        </w:rPr>
      </w:pPr>
      <w:r w:rsidRPr="00B51569">
        <w:rPr>
          <w:b/>
        </w:rPr>
        <w:t>Основы светской этики</w:t>
      </w:r>
    </w:p>
    <w:p w:rsidR="00F17F7A" w:rsidRPr="00B51569" w:rsidRDefault="00F17F7A" w:rsidP="007863AB">
      <w:pPr>
        <w:tabs>
          <w:tab w:val="left" w:pos="142"/>
          <w:tab w:val="left" w:leader="dot" w:pos="624"/>
        </w:tabs>
        <w:spacing w:line="276" w:lineRule="auto"/>
        <w:ind w:firstLine="709"/>
        <w:jc w:val="both"/>
        <w:rPr>
          <w:rStyle w:val="Zag11"/>
          <w:rFonts w:eastAsia="@Arial Unicode MS"/>
          <w:b/>
          <w:color w:val="auto"/>
        </w:rPr>
      </w:pPr>
      <w:r w:rsidRPr="00B51569">
        <w:rPr>
          <w:rStyle w:val="Zag11"/>
          <w:rFonts w:eastAsia="@Arial Unicode MS"/>
          <w:b/>
          <w:color w:val="auto"/>
        </w:rPr>
        <w:t>Выпускник научится:</w:t>
      </w:r>
    </w:p>
    <w:p w:rsidR="00F17F7A" w:rsidRPr="00B51569" w:rsidRDefault="00F17F7A" w:rsidP="007863AB">
      <w:pPr>
        <w:tabs>
          <w:tab w:val="left" w:pos="900"/>
        </w:tabs>
        <w:spacing w:line="276" w:lineRule="auto"/>
        <w:ind w:firstLine="709"/>
        <w:jc w:val="both"/>
      </w:pPr>
      <w:r w:rsidRPr="00B51569">
        <w:rPr>
          <w:i/>
        </w:rPr>
        <w:t>–</w:t>
      </w:r>
      <w:r w:rsidRPr="00B51569">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F17F7A" w:rsidRPr="00B51569" w:rsidRDefault="00F17F7A" w:rsidP="007863AB">
      <w:pPr>
        <w:tabs>
          <w:tab w:val="left" w:pos="900"/>
        </w:tabs>
        <w:spacing w:line="276" w:lineRule="auto"/>
        <w:ind w:firstLine="709"/>
        <w:jc w:val="both"/>
      </w:pPr>
      <w:r w:rsidRPr="00B51569">
        <w:rPr>
          <w:i/>
        </w:rPr>
        <w:t>–</w:t>
      </w:r>
      <w:r w:rsidRPr="00B51569">
        <w:tab/>
        <w:t xml:space="preserve">на примере российской светской этики понимать значение нравственных ценностей, идеалов в жизни людей, общества; </w:t>
      </w:r>
    </w:p>
    <w:p w:rsidR="00F17F7A" w:rsidRPr="00B51569" w:rsidRDefault="00F17F7A" w:rsidP="007863AB">
      <w:pPr>
        <w:tabs>
          <w:tab w:val="left" w:pos="900"/>
        </w:tabs>
        <w:spacing w:line="276" w:lineRule="auto"/>
        <w:ind w:firstLine="709"/>
        <w:jc w:val="both"/>
      </w:pPr>
      <w:r w:rsidRPr="00B51569">
        <w:rPr>
          <w:i/>
        </w:rPr>
        <w:t>–</w:t>
      </w:r>
      <w:r w:rsidRPr="00B51569">
        <w:tab/>
        <w:t>излагать свое мнение по поводу значения российской светской этики в жизни людей и общества;</w:t>
      </w:r>
    </w:p>
    <w:p w:rsidR="00F17F7A" w:rsidRPr="00B51569" w:rsidRDefault="00F17F7A" w:rsidP="007863AB">
      <w:pPr>
        <w:tabs>
          <w:tab w:val="left" w:pos="900"/>
        </w:tabs>
        <w:spacing w:line="276" w:lineRule="auto"/>
        <w:ind w:firstLine="709"/>
        <w:jc w:val="both"/>
      </w:pPr>
      <w:r w:rsidRPr="00B51569">
        <w:rPr>
          <w:i/>
        </w:rPr>
        <w:lastRenderedPageBreak/>
        <w:t>–</w:t>
      </w:r>
      <w:r w:rsidRPr="00B51569">
        <w:tab/>
        <w:t xml:space="preserve">соотносить нравственные формы поведения с нормами российской светской (гражданской) этики; </w:t>
      </w:r>
    </w:p>
    <w:p w:rsidR="00F17F7A" w:rsidRPr="00B51569" w:rsidRDefault="00F17F7A" w:rsidP="007863AB">
      <w:pPr>
        <w:tabs>
          <w:tab w:val="left" w:pos="900"/>
        </w:tabs>
        <w:spacing w:line="276" w:lineRule="auto"/>
        <w:ind w:firstLine="709"/>
        <w:jc w:val="both"/>
      </w:pPr>
      <w:r w:rsidRPr="00B51569">
        <w:rPr>
          <w:i/>
        </w:rPr>
        <w:t>–</w:t>
      </w:r>
      <w:r w:rsidRPr="00B51569">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B51569" w:rsidRDefault="00F17F7A" w:rsidP="007863AB">
      <w:pPr>
        <w:tabs>
          <w:tab w:val="left" w:pos="142"/>
          <w:tab w:val="left" w:leader="dot" w:pos="624"/>
        </w:tabs>
        <w:spacing w:line="276" w:lineRule="auto"/>
        <w:ind w:firstLine="709"/>
        <w:jc w:val="both"/>
        <w:rPr>
          <w:rStyle w:val="Zag11"/>
          <w:rFonts w:eastAsia="@Arial Unicode MS"/>
          <w:b/>
          <w:iCs/>
          <w:color w:val="auto"/>
        </w:rPr>
      </w:pPr>
      <w:r w:rsidRPr="00B51569">
        <w:rPr>
          <w:rStyle w:val="Zag11"/>
          <w:rFonts w:eastAsia="@Arial Unicode MS"/>
          <w:b/>
          <w:iCs/>
          <w:color w:val="auto"/>
        </w:rPr>
        <w:t>Выпускник получит возможность научиться:</w:t>
      </w:r>
    </w:p>
    <w:p w:rsidR="00F17F7A" w:rsidRPr="00B51569" w:rsidRDefault="00F17F7A" w:rsidP="007863AB">
      <w:pPr>
        <w:tabs>
          <w:tab w:val="left" w:pos="900"/>
        </w:tabs>
        <w:spacing w:line="276" w:lineRule="auto"/>
        <w:ind w:firstLine="709"/>
        <w:jc w:val="both"/>
        <w:rPr>
          <w:i/>
        </w:rPr>
      </w:pPr>
      <w:r w:rsidRPr="00B51569">
        <w:rPr>
          <w:i/>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F17F7A" w:rsidRPr="00B51569" w:rsidRDefault="00F17F7A" w:rsidP="007863AB">
      <w:pPr>
        <w:tabs>
          <w:tab w:val="left" w:pos="900"/>
        </w:tabs>
        <w:spacing w:line="276" w:lineRule="auto"/>
        <w:ind w:firstLine="709"/>
        <w:jc w:val="both"/>
        <w:rPr>
          <w:i/>
        </w:rPr>
      </w:pPr>
      <w:r w:rsidRPr="00B51569">
        <w:rPr>
          <w:i/>
        </w:rPr>
        <w:t>–</w:t>
      </w:r>
      <w:r w:rsidRPr="00B51569">
        <w:rPr>
          <w:i/>
        </w:rPr>
        <w:tab/>
        <w:t>устанавливать взаимосвязь между содержанием российской светской этики и поведением людей, общественными явлениями;</w:t>
      </w:r>
    </w:p>
    <w:p w:rsidR="00F17F7A" w:rsidRPr="00B51569" w:rsidRDefault="00F17F7A" w:rsidP="007863AB">
      <w:pPr>
        <w:tabs>
          <w:tab w:val="left" w:pos="900"/>
        </w:tabs>
        <w:spacing w:line="276" w:lineRule="auto"/>
        <w:ind w:firstLine="709"/>
        <w:jc w:val="both"/>
        <w:rPr>
          <w:i/>
        </w:rPr>
      </w:pPr>
      <w:r w:rsidRPr="00B51569">
        <w:rPr>
          <w:i/>
        </w:rPr>
        <w:t>–</w:t>
      </w:r>
      <w:r w:rsidRPr="00B51569">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052A68" w:rsidRPr="00042270" w:rsidRDefault="00F17F7A" w:rsidP="00042270">
      <w:pPr>
        <w:tabs>
          <w:tab w:val="left" w:pos="900"/>
        </w:tabs>
        <w:spacing w:line="276" w:lineRule="auto"/>
        <w:ind w:firstLine="709"/>
        <w:jc w:val="both"/>
        <w:rPr>
          <w:i/>
        </w:rPr>
      </w:pPr>
      <w:r w:rsidRPr="00B51569">
        <w:rPr>
          <w:i/>
        </w:rPr>
        <w:t>–</w:t>
      </w:r>
      <w:r w:rsidRPr="00B51569">
        <w:rPr>
          <w:i/>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653A76" w:rsidRPr="00B51569" w:rsidRDefault="00653A76" w:rsidP="00766370">
      <w:pPr>
        <w:pStyle w:val="afe"/>
        <w:numPr>
          <w:ilvl w:val="2"/>
          <w:numId w:val="2"/>
        </w:numPr>
        <w:spacing w:line="276" w:lineRule="auto"/>
        <w:ind w:left="0" w:firstLine="0"/>
        <w:rPr>
          <w:sz w:val="24"/>
        </w:rPr>
      </w:pPr>
      <w:bookmarkStart w:id="50" w:name="_Toc288394065"/>
      <w:bookmarkStart w:id="51" w:name="_Toc288410532"/>
      <w:bookmarkStart w:id="52" w:name="_Toc288410661"/>
      <w:bookmarkStart w:id="53" w:name="_Toc424564308"/>
      <w:r w:rsidRPr="00B51569">
        <w:rPr>
          <w:sz w:val="24"/>
        </w:rPr>
        <w:t>Окружающий мир</w:t>
      </w:r>
      <w:bookmarkEnd w:id="50"/>
      <w:bookmarkEnd w:id="51"/>
      <w:bookmarkEnd w:id="52"/>
      <w:bookmarkEnd w:id="53"/>
    </w:p>
    <w:p w:rsidR="00D604C2" w:rsidRPr="00B51569" w:rsidRDefault="00D604C2" w:rsidP="007C1C02">
      <w:pPr>
        <w:tabs>
          <w:tab w:val="left" w:pos="142"/>
          <w:tab w:val="left" w:leader="dot" w:pos="624"/>
          <w:tab w:val="left" w:pos="709"/>
        </w:tabs>
        <w:spacing w:line="276" w:lineRule="auto"/>
        <w:ind w:firstLine="709"/>
        <w:jc w:val="both"/>
        <w:rPr>
          <w:rStyle w:val="Zag11"/>
          <w:rFonts w:eastAsia="@Arial Unicode MS"/>
          <w:color w:val="auto"/>
        </w:rPr>
      </w:pPr>
      <w:r w:rsidRPr="00B51569">
        <w:rPr>
          <w:rStyle w:val="Zag11"/>
          <w:rFonts w:eastAsia="@Arial Unicode MS"/>
          <w:color w:val="auto"/>
        </w:rPr>
        <w:t>В результате изучения курса «Окружающий мир» обучающиеся на уровне начального общего образования:</w:t>
      </w:r>
    </w:p>
    <w:p w:rsidR="00D604C2" w:rsidRPr="00B51569" w:rsidRDefault="00D016C5" w:rsidP="007C1C02">
      <w:pPr>
        <w:tabs>
          <w:tab w:val="left" w:pos="142"/>
          <w:tab w:val="left" w:leader="dot" w:pos="624"/>
          <w:tab w:val="left" w:pos="709"/>
        </w:tabs>
        <w:spacing w:line="276" w:lineRule="auto"/>
        <w:ind w:firstLine="709"/>
        <w:jc w:val="both"/>
        <w:rPr>
          <w:rStyle w:val="Zag11"/>
          <w:rFonts w:eastAsia="@Arial Unicode MS"/>
          <w:color w:val="auto"/>
        </w:rPr>
      </w:pPr>
      <w:r w:rsidRPr="00B51569">
        <w:rPr>
          <w:rStyle w:val="Zag11"/>
          <w:rFonts w:eastAsia="@Arial Unicode MS"/>
          <w:color w:val="auto"/>
        </w:rPr>
        <w:t xml:space="preserve">- </w:t>
      </w:r>
      <w:r w:rsidR="00D604C2" w:rsidRPr="00B51569">
        <w:rPr>
          <w:rStyle w:val="Zag11"/>
          <w:rFonts w:eastAsia="@Arial Unicode MS"/>
          <w:color w:val="auto"/>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B51569" w:rsidRDefault="00D016C5" w:rsidP="007C1C02">
      <w:pPr>
        <w:tabs>
          <w:tab w:val="left" w:pos="142"/>
          <w:tab w:val="left" w:leader="dot" w:pos="624"/>
          <w:tab w:val="left" w:pos="709"/>
        </w:tabs>
        <w:spacing w:line="276" w:lineRule="auto"/>
        <w:ind w:firstLine="709"/>
        <w:jc w:val="both"/>
        <w:rPr>
          <w:rStyle w:val="Zag11"/>
          <w:rFonts w:eastAsia="@Arial Unicode MS"/>
          <w:color w:val="auto"/>
        </w:rPr>
      </w:pPr>
      <w:r w:rsidRPr="00B51569">
        <w:rPr>
          <w:rStyle w:val="Zag11"/>
          <w:rFonts w:eastAsia="@Arial Unicode MS"/>
          <w:color w:val="auto"/>
        </w:rPr>
        <w:t xml:space="preserve">- </w:t>
      </w:r>
      <w:r w:rsidR="00D604C2" w:rsidRPr="00B51569">
        <w:rPr>
          <w:rStyle w:val="Zag11"/>
          <w:rFonts w:eastAsia="@Arial Unicode MS"/>
          <w:color w:val="auto"/>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B51569" w:rsidRDefault="00D016C5" w:rsidP="007C1C02">
      <w:pPr>
        <w:tabs>
          <w:tab w:val="left" w:pos="142"/>
          <w:tab w:val="left" w:leader="dot" w:pos="624"/>
          <w:tab w:val="left" w:pos="709"/>
        </w:tabs>
        <w:spacing w:line="276" w:lineRule="auto"/>
        <w:ind w:firstLine="709"/>
        <w:jc w:val="both"/>
        <w:rPr>
          <w:rStyle w:val="Zag11"/>
          <w:rFonts w:eastAsia="@Arial Unicode MS"/>
          <w:color w:val="auto"/>
        </w:rPr>
      </w:pPr>
      <w:r w:rsidRPr="00B51569">
        <w:rPr>
          <w:rStyle w:val="Zag11"/>
          <w:rFonts w:eastAsia="@Arial Unicode MS"/>
          <w:color w:val="auto"/>
        </w:rPr>
        <w:t xml:space="preserve">- </w:t>
      </w:r>
      <w:r w:rsidR="00D604C2" w:rsidRPr="00B51569">
        <w:rPr>
          <w:rStyle w:val="Zag11"/>
          <w:rFonts w:eastAsia="@Arial Unicode MS"/>
          <w:color w:val="auto"/>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B51569" w:rsidRDefault="00D016C5" w:rsidP="007C1C02">
      <w:pPr>
        <w:tabs>
          <w:tab w:val="left" w:pos="142"/>
          <w:tab w:val="left" w:leader="dot" w:pos="624"/>
          <w:tab w:val="left" w:pos="709"/>
        </w:tabs>
        <w:spacing w:line="276" w:lineRule="auto"/>
        <w:ind w:firstLine="709"/>
        <w:jc w:val="both"/>
        <w:rPr>
          <w:rStyle w:val="Zag11"/>
          <w:rFonts w:eastAsia="@Arial Unicode MS"/>
          <w:color w:val="auto"/>
        </w:rPr>
      </w:pPr>
      <w:r w:rsidRPr="00B51569">
        <w:rPr>
          <w:rStyle w:val="Zag11"/>
          <w:rFonts w:eastAsia="@Arial Unicode MS"/>
          <w:color w:val="auto"/>
          <w:spacing w:val="-4"/>
        </w:rPr>
        <w:t xml:space="preserve">- </w:t>
      </w:r>
      <w:r w:rsidR="00D604C2" w:rsidRPr="00B51569">
        <w:rPr>
          <w:rStyle w:val="Zag11"/>
          <w:rFonts w:eastAsia="@Arial Unicode MS"/>
          <w:color w:val="auto"/>
          <w:spacing w:val="-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00D604C2" w:rsidRPr="00B51569">
        <w:rPr>
          <w:rStyle w:val="Zag11"/>
          <w:rFonts w:eastAsia="@Arial Unicode MS"/>
          <w:color w:val="auto"/>
        </w:rPr>
        <w:t>;</w:t>
      </w:r>
    </w:p>
    <w:p w:rsidR="00D604C2" w:rsidRPr="00B51569" w:rsidRDefault="00D016C5" w:rsidP="007C1C02">
      <w:pPr>
        <w:tabs>
          <w:tab w:val="left" w:pos="142"/>
          <w:tab w:val="left" w:leader="dot" w:pos="624"/>
          <w:tab w:val="left" w:pos="709"/>
        </w:tabs>
        <w:spacing w:line="276" w:lineRule="auto"/>
        <w:ind w:firstLine="709"/>
        <w:jc w:val="both"/>
        <w:rPr>
          <w:rStyle w:val="Zag11"/>
          <w:rFonts w:eastAsia="@Arial Unicode MS"/>
          <w:color w:val="auto"/>
        </w:rPr>
      </w:pPr>
      <w:r w:rsidRPr="00B51569">
        <w:rPr>
          <w:rStyle w:val="Zag11"/>
          <w:rFonts w:eastAsia="@Arial Unicode MS"/>
          <w:color w:val="auto"/>
        </w:rPr>
        <w:t xml:space="preserve">- </w:t>
      </w:r>
      <w:r w:rsidR="00D604C2" w:rsidRPr="00B51569">
        <w:rPr>
          <w:rStyle w:val="Zag11"/>
          <w:rFonts w:eastAsia="@Arial Unicode MS"/>
          <w:color w:val="auto"/>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604C2" w:rsidRPr="00B51569" w:rsidRDefault="00D016C5" w:rsidP="007C1C02">
      <w:pPr>
        <w:tabs>
          <w:tab w:val="left" w:pos="142"/>
          <w:tab w:val="left" w:leader="dot" w:pos="624"/>
          <w:tab w:val="left" w:pos="709"/>
        </w:tabs>
        <w:spacing w:line="276" w:lineRule="auto"/>
        <w:ind w:firstLine="709"/>
        <w:jc w:val="both"/>
        <w:rPr>
          <w:rStyle w:val="Zag11"/>
          <w:rFonts w:eastAsia="@Arial Unicode MS"/>
          <w:color w:val="auto"/>
        </w:rPr>
      </w:pPr>
      <w:r w:rsidRPr="00B51569">
        <w:rPr>
          <w:rStyle w:val="Zag11"/>
          <w:rFonts w:eastAsia="@Arial Unicode MS"/>
          <w:color w:val="auto"/>
        </w:rPr>
        <w:t xml:space="preserve">- </w:t>
      </w:r>
      <w:r w:rsidR="00D604C2" w:rsidRPr="00B51569">
        <w:rPr>
          <w:rStyle w:val="Zag11"/>
          <w:rFonts w:eastAsia="@Arial Unicode MS"/>
          <w:color w:val="auto"/>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00D604C2" w:rsidRPr="00B51569">
        <w:rPr>
          <w:rStyle w:val="Zag11"/>
          <w:rFonts w:eastAsia="@Arial Unicode MS"/>
          <w:color w:val="auto"/>
        </w:rPr>
        <w:noBreakHyphen/>
        <w:t xml:space="preserve"> и видеофрагментов, готовить и проводить небольшие презентации в поддержку собственных сообщений;</w:t>
      </w:r>
    </w:p>
    <w:p w:rsidR="00D604C2" w:rsidRPr="00B51569" w:rsidRDefault="00D016C5" w:rsidP="007C1C02">
      <w:pPr>
        <w:tabs>
          <w:tab w:val="left" w:pos="142"/>
          <w:tab w:val="left" w:leader="dot" w:pos="624"/>
          <w:tab w:val="left" w:pos="709"/>
        </w:tabs>
        <w:spacing w:line="276" w:lineRule="auto"/>
        <w:ind w:firstLine="709"/>
        <w:jc w:val="both"/>
        <w:rPr>
          <w:rStyle w:val="Zag11"/>
          <w:rFonts w:eastAsia="@Arial Unicode MS"/>
          <w:color w:val="auto"/>
        </w:rPr>
      </w:pPr>
      <w:r w:rsidRPr="00B51569">
        <w:rPr>
          <w:rStyle w:val="Zag11"/>
          <w:rFonts w:eastAsia="@Arial Unicode MS"/>
          <w:color w:val="auto"/>
        </w:rPr>
        <w:lastRenderedPageBreak/>
        <w:t xml:space="preserve">- </w:t>
      </w:r>
      <w:r w:rsidR="00D604C2" w:rsidRPr="00B51569">
        <w:rPr>
          <w:rStyle w:val="Zag11"/>
          <w:rFonts w:eastAsia="@Arial Unicode MS"/>
          <w:color w:val="auto"/>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B51569" w:rsidRDefault="00D604C2" w:rsidP="007C1C02">
      <w:pPr>
        <w:pStyle w:val="a3"/>
        <w:tabs>
          <w:tab w:val="left" w:pos="709"/>
        </w:tabs>
        <w:spacing w:line="276" w:lineRule="auto"/>
        <w:ind w:firstLine="709"/>
        <w:rPr>
          <w:rFonts w:ascii="Times New Roman" w:hAnsi="Times New Roman"/>
          <w:color w:val="auto"/>
          <w:sz w:val="24"/>
          <w:szCs w:val="24"/>
        </w:rPr>
      </w:pPr>
      <w:r w:rsidRPr="00B51569">
        <w:rPr>
          <w:rStyle w:val="Zag11"/>
          <w:rFonts w:ascii="Times New Roman" w:eastAsia="@Arial Unicode MS" w:hAnsi="Times New Roman"/>
          <w:color w:val="auto"/>
          <w:sz w:val="24"/>
          <w:szCs w:val="24"/>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w:t>
      </w:r>
      <w:r w:rsidR="003734CB">
        <w:rPr>
          <w:rStyle w:val="Zag11"/>
          <w:rFonts w:ascii="Times New Roman" w:eastAsia="@Arial Unicode MS" w:hAnsi="Times New Roman"/>
          <w:color w:val="auto"/>
          <w:sz w:val="24"/>
          <w:szCs w:val="24"/>
        </w:rPr>
        <w:t xml:space="preserve">и безопасного </w:t>
      </w:r>
      <w:r w:rsidRPr="00B51569">
        <w:rPr>
          <w:rStyle w:val="Zag11"/>
          <w:rFonts w:ascii="Times New Roman" w:eastAsia="@Arial Unicode MS" w:hAnsi="Times New Roman"/>
          <w:color w:val="auto"/>
          <w:sz w:val="24"/>
          <w:szCs w:val="24"/>
        </w:rPr>
        <w:t>образа жизни, освоят элементарные нормы адекватного природо- и культуросообразного поведения в окружающей природной и социальной среде.</w:t>
      </w:r>
    </w:p>
    <w:p w:rsidR="00653A76" w:rsidRPr="00B51569" w:rsidRDefault="00653A76" w:rsidP="007C1C02">
      <w:pPr>
        <w:pStyle w:val="4"/>
        <w:spacing w:before="0" w:after="0" w:line="276" w:lineRule="auto"/>
        <w:ind w:firstLine="454"/>
        <w:jc w:val="both"/>
        <w:rPr>
          <w:rFonts w:ascii="Times New Roman" w:hAnsi="Times New Roman" w:cs="Times New Roman"/>
          <w:b/>
          <w:i w:val="0"/>
          <w:color w:val="auto"/>
          <w:sz w:val="24"/>
          <w:szCs w:val="24"/>
        </w:rPr>
      </w:pPr>
      <w:r w:rsidRPr="00B51569">
        <w:rPr>
          <w:rFonts w:ascii="Times New Roman" w:hAnsi="Times New Roman" w:cs="Times New Roman"/>
          <w:b/>
          <w:i w:val="0"/>
          <w:color w:val="auto"/>
          <w:sz w:val="24"/>
          <w:szCs w:val="24"/>
        </w:rPr>
        <w:t>Человек и природа</w:t>
      </w:r>
    </w:p>
    <w:p w:rsidR="00653A76" w:rsidRPr="00B51569" w:rsidRDefault="00653A76" w:rsidP="007C1C02">
      <w:pPr>
        <w:pStyle w:val="a3"/>
        <w:spacing w:line="276" w:lineRule="auto"/>
        <w:ind w:firstLine="454"/>
        <w:rPr>
          <w:rFonts w:ascii="Times New Roman" w:hAnsi="Times New Roman"/>
          <w:b/>
          <w:color w:val="auto"/>
          <w:sz w:val="24"/>
          <w:szCs w:val="24"/>
        </w:rPr>
      </w:pPr>
      <w:r w:rsidRPr="00B51569">
        <w:rPr>
          <w:rFonts w:ascii="Times New Roman" w:hAnsi="Times New Roman"/>
          <w:b/>
          <w:color w:val="auto"/>
          <w:sz w:val="24"/>
          <w:szCs w:val="24"/>
        </w:rPr>
        <w:t>Выпускник научится:</w:t>
      </w:r>
    </w:p>
    <w:p w:rsidR="00653A76" w:rsidRPr="00B51569" w:rsidRDefault="00653A76" w:rsidP="007C1C02">
      <w:pPr>
        <w:pStyle w:val="21"/>
        <w:spacing w:line="276" w:lineRule="auto"/>
        <w:rPr>
          <w:sz w:val="24"/>
        </w:rPr>
      </w:pPr>
      <w:r w:rsidRPr="00B51569">
        <w:rPr>
          <w:sz w:val="24"/>
        </w:rPr>
        <w:t>узнавать изученные объекты и явления живой и неживой природы;</w:t>
      </w:r>
    </w:p>
    <w:p w:rsidR="00653A76" w:rsidRPr="00B51569" w:rsidRDefault="00653A76" w:rsidP="007C1C02">
      <w:pPr>
        <w:pStyle w:val="21"/>
        <w:spacing w:line="276" w:lineRule="auto"/>
        <w:rPr>
          <w:sz w:val="24"/>
        </w:rPr>
      </w:pPr>
      <w:r w:rsidRPr="00B51569">
        <w:rPr>
          <w:spacing w:val="2"/>
          <w:sz w:val="24"/>
        </w:rPr>
        <w:t xml:space="preserve">описывать на основе предложенного плана изученные </w:t>
      </w:r>
      <w:r w:rsidRPr="00B51569">
        <w:rPr>
          <w:sz w:val="24"/>
        </w:rPr>
        <w:t>объекты и явления живой и неживой природы, выделять их существенные признаки;</w:t>
      </w:r>
    </w:p>
    <w:p w:rsidR="00653A76" w:rsidRPr="00B51569" w:rsidRDefault="00653A76" w:rsidP="007C1C02">
      <w:pPr>
        <w:pStyle w:val="21"/>
        <w:spacing w:line="276" w:lineRule="auto"/>
        <w:rPr>
          <w:sz w:val="24"/>
        </w:rPr>
      </w:pPr>
      <w:r w:rsidRPr="00B51569">
        <w:rPr>
          <w:sz w:val="24"/>
        </w:rPr>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4F3E0E" w:rsidRPr="00B51569" w:rsidRDefault="00653A76" w:rsidP="007C1C02">
      <w:pPr>
        <w:pStyle w:val="21"/>
        <w:spacing w:line="276" w:lineRule="auto"/>
        <w:rPr>
          <w:sz w:val="24"/>
        </w:rPr>
      </w:pPr>
      <w:r w:rsidRPr="00B51569">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B51569" w:rsidRDefault="00653A76" w:rsidP="007C1C02">
      <w:pPr>
        <w:pStyle w:val="21"/>
        <w:spacing w:line="276" w:lineRule="auto"/>
        <w:rPr>
          <w:sz w:val="24"/>
        </w:rPr>
      </w:pPr>
      <w:r w:rsidRPr="00B51569">
        <w:rPr>
          <w:sz w:val="24"/>
        </w:rPr>
        <w:t>и правилам техники безопасности при проведении наблюдений и опытов;</w:t>
      </w:r>
    </w:p>
    <w:p w:rsidR="00653A76" w:rsidRPr="00B51569" w:rsidRDefault="00653A76" w:rsidP="007C1C02">
      <w:pPr>
        <w:pStyle w:val="21"/>
        <w:spacing w:line="276" w:lineRule="auto"/>
        <w:rPr>
          <w:sz w:val="24"/>
        </w:rPr>
      </w:pPr>
      <w:r w:rsidRPr="00B51569">
        <w:rPr>
          <w:sz w:val="24"/>
        </w:rPr>
        <w:t xml:space="preserve">использовать естественно­научные тексты (на бумажных </w:t>
      </w:r>
      <w:r w:rsidRPr="00B51569">
        <w:rPr>
          <w:spacing w:val="2"/>
          <w:sz w:val="24"/>
        </w:rPr>
        <w:t xml:space="preserve">и электронных носителях, в том числе в контролируемом </w:t>
      </w:r>
      <w:r w:rsidRPr="00B51569">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653A76" w:rsidRPr="00B51569" w:rsidRDefault="00653A76" w:rsidP="007C1C02">
      <w:pPr>
        <w:pStyle w:val="21"/>
        <w:spacing w:line="276" w:lineRule="auto"/>
        <w:rPr>
          <w:sz w:val="24"/>
        </w:rPr>
      </w:pPr>
      <w:r w:rsidRPr="00B51569">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53A76" w:rsidRPr="00B51569" w:rsidRDefault="00653A76" w:rsidP="007C1C02">
      <w:pPr>
        <w:pStyle w:val="21"/>
        <w:spacing w:line="276" w:lineRule="auto"/>
        <w:rPr>
          <w:sz w:val="24"/>
        </w:rPr>
      </w:pPr>
      <w:r w:rsidRPr="00B51569">
        <w:rPr>
          <w:spacing w:val="2"/>
          <w:sz w:val="24"/>
        </w:rPr>
        <w:t xml:space="preserve">использовать готовые модели (глобус, карту, план) для </w:t>
      </w:r>
      <w:r w:rsidRPr="00B51569">
        <w:rPr>
          <w:sz w:val="24"/>
        </w:rPr>
        <w:t>объяснения явлений или описания свойств объектов;</w:t>
      </w:r>
    </w:p>
    <w:p w:rsidR="00653A76" w:rsidRPr="00B51569" w:rsidRDefault="00653A76" w:rsidP="007C1C02">
      <w:pPr>
        <w:pStyle w:val="21"/>
        <w:spacing w:line="276" w:lineRule="auto"/>
        <w:rPr>
          <w:sz w:val="24"/>
        </w:rPr>
      </w:pPr>
      <w:r w:rsidRPr="00B51569">
        <w:rPr>
          <w:spacing w:val="2"/>
          <w:sz w:val="24"/>
        </w:rPr>
        <w:t xml:space="preserve">обнаруживать простейшие взаимосвязи между живой и </w:t>
      </w:r>
      <w:r w:rsidRPr="00B51569">
        <w:rPr>
          <w:sz w:val="24"/>
        </w:rPr>
        <w:t>неживой природой, взаимосвязи в живой природе; использовать их для объяснения необходимости бережного отношения к природе;</w:t>
      </w:r>
    </w:p>
    <w:p w:rsidR="00653A76" w:rsidRPr="00B51569" w:rsidRDefault="00653A76" w:rsidP="007C1C02">
      <w:pPr>
        <w:pStyle w:val="21"/>
        <w:spacing w:line="276" w:lineRule="auto"/>
        <w:rPr>
          <w:sz w:val="24"/>
        </w:rPr>
      </w:pPr>
      <w:r w:rsidRPr="00B51569">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B51569" w:rsidRDefault="00653A76" w:rsidP="007C1C02">
      <w:pPr>
        <w:pStyle w:val="21"/>
        <w:spacing w:line="276" w:lineRule="auto"/>
        <w:rPr>
          <w:sz w:val="24"/>
        </w:rPr>
      </w:pPr>
      <w:r w:rsidRPr="00B51569">
        <w:rPr>
          <w:spacing w:val="-2"/>
          <w:sz w:val="24"/>
        </w:rPr>
        <w:t>понимать необходимость здорового образа жизни, со</w:t>
      </w:r>
      <w:r w:rsidRPr="00B51569">
        <w:rPr>
          <w:sz w:val="24"/>
        </w:rPr>
        <w:t>блю</w:t>
      </w:r>
      <w:r w:rsidRPr="00B51569">
        <w:rPr>
          <w:spacing w:val="2"/>
          <w:sz w:val="24"/>
        </w:rPr>
        <w:t>дения правил безопасного поведения; использовать знанияо строении и функционировании организма человека для</w:t>
      </w:r>
      <w:r w:rsidRPr="00B51569">
        <w:rPr>
          <w:sz w:val="24"/>
        </w:rPr>
        <w:t>сохранения и укрепления своего здоровья.</w:t>
      </w:r>
    </w:p>
    <w:p w:rsidR="00653A76" w:rsidRPr="00B51569" w:rsidRDefault="00653A76" w:rsidP="007C1C02">
      <w:pPr>
        <w:pStyle w:val="ae"/>
        <w:spacing w:line="276" w:lineRule="auto"/>
        <w:ind w:firstLine="454"/>
        <w:rPr>
          <w:rFonts w:ascii="Times New Roman" w:hAnsi="Times New Roman"/>
          <w:b/>
          <w:i w:val="0"/>
          <w:color w:val="auto"/>
          <w:sz w:val="24"/>
          <w:szCs w:val="24"/>
        </w:rPr>
      </w:pPr>
      <w:r w:rsidRPr="00B51569">
        <w:rPr>
          <w:rFonts w:ascii="Times New Roman" w:hAnsi="Times New Roman"/>
          <w:b/>
          <w:i w:val="0"/>
          <w:color w:val="auto"/>
          <w:sz w:val="24"/>
          <w:szCs w:val="24"/>
        </w:rPr>
        <w:t>Выпускник получит возможность научиться:</w:t>
      </w:r>
    </w:p>
    <w:p w:rsidR="00653A76" w:rsidRPr="00B51569" w:rsidRDefault="00653A76" w:rsidP="007C1C02">
      <w:pPr>
        <w:pStyle w:val="21"/>
        <w:spacing w:line="276" w:lineRule="auto"/>
        <w:rPr>
          <w:i/>
          <w:sz w:val="24"/>
        </w:rPr>
      </w:pPr>
      <w:r w:rsidRPr="00B51569">
        <w:rPr>
          <w:i/>
          <w:sz w:val="24"/>
        </w:rPr>
        <w:t>использовать при проведении практических работ инструменты ИКТ (фото</w:t>
      </w:r>
      <w:r w:rsidRPr="00B51569">
        <w:rPr>
          <w:i/>
          <w:sz w:val="24"/>
        </w:rPr>
        <w:noBreakHyphen/>
        <w:t xml:space="preserve"> и видеокамеру, микрофон и</w:t>
      </w:r>
      <w:r w:rsidRPr="00B51569">
        <w:rPr>
          <w:i/>
          <w:sz w:val="24"/>
        </w:rPr>
        <w:t> </w:t>
      </w:r>
      <w:r w:rsidRPr="00B51569">
        <w:rPr>
          <w:i/>
          <w:sz w:val="24"/>
        </w:rPr>
        <w:t>др.) для записи и обработки информации, готовить небольшие презентации по результатам наблюдений и опытов;</w:t>
      </w:r>
    </w:p>
    <w:p w:rsidR="00653A76" w:rsidRPr="00B51569" w:rsidRDefault="00653A76" w:rsidP="007C1C02">
      <w:pPr>
        <w:pStyle w:val="21"/>
        <w:spacing w:line="276" w:lineRule="auto"/>
        <w:rPr>
          <w:i/>
          <w:sz w:val="24"/>
        </w:rPr>
      </w:pPr>
      <w:r w:rsidRPr="00B51569">
        <w:rPr>
          <w:i/>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B51569" w:rsidRDefault="00653A76" w:rsidP="007C1C02">
      <w:pPr>
        <w:pStyle w:val="21"/>
        <w:spacing w:line="276" w:lineRule="auto"/>
        <w:rPr>
          <w:i/>
          <w:spacing w:val="-4"/>
          <w:sz w:val="24"/>
        </w:rPr>
      </w:pPr>
      <w:r w:rsidRPr="00B51569">
        <w:rPr>
          <w:i/>
          <w:sz w:val="24"/>
        </w:rPr>
        <w:lastRenderedPageBreak/>
        <w:t xml:space="preserve">осознавать ценность природы и необходимость нести </w:t>
      </w:r>
      <w:r w:rsidRPr="00B51569">
        <w:rPr>
          <w:i/>
          <w:spacing w:val="-4"/>
          <w:sz w:val="24"/>
        </w:rPr>
        <w:t>ответственность за е</w:t>
      </w:r>
      <w:r w:rsidR="00D30361" w:rsidRPr="00B51569">
        <w:rPr>
          <w:i/>
          <w:spacing w:val="-4"/>
          <w:sz w:val="24"/>
        </w:rPr>
        <w:t>е</w:t>
      </w:r>
      <w:r w:rsidRPr="00B51569">
        <w:rPr>
          <w:i/>
          <w:spacing w:val="-4"/>
          <w:sz w:val="24"/>
        </w:rPr>
        <w:t xml:space="preserve">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B51569" w:rsidRDefault="00653A76" w:rsidP="007C1C02">
      <w:pPr>
        <w:pStyle w:val="21"/>
        <w:spacing w:line="276" w:lineRule="auto"/>
        <w:rPr>
          <w:i/>
          <w:sz w:val="24"/>
        </w:rPr>
      </w:pPr>
      <w:r w:rsidRPr="00B51569">
        <w:rPr>
          <w:i/>
          <w:spacing w:val="2"/>
          <w:sz w:val="24"/>
        </w:rPr>
        <w:t>пользоваться простыми навыками самоконтроля са</w:t>
      </w:r>
      <w:r w:rsidRPr="00B51569">
        <w:rPr>
          <w:i/>
          <w:sz w:val="24"/>
        </w:rPr>
        <w:t>мочувствия для сохранения здоровья; осознанно соблюдать режим дня, правила рационального питания и личной гигиены;</w:t>
      </w:r>
    </w:p>
    <w:p w:rsidR="00653A76" w:rsidRPr="00B51569" w:rsidRDefault="00653A76" w:rsidP="007C1C02">
      <w:pPr>
        <w:pStyle w:val="21"/>
        <w:spacing w:line="276" w:lineRule="auto"/>
        <w:rPr>
          <w:i/>
          <w:sz w:val="24"/>
        </w:rPr>
      </w:pPr>
      <w:r w:rsidRPr="00B51569">
        <w:rPr>
          <w:i/>
          <w:sz w:val="24"/>
        </w:rPr>
        <w:t xml:space="preserve">выполнять правила безопасного поведения в доме, на </w:t>
      </w:r>
      <w:r w:rsidRPr="00B51569">
        <w:rPr>
          <w:i/>
          <w:spacing w:val="2"/>
          <w:sz w:val="24"/>
        </w:rPr>
        <w:t>улице, природной среде, оказывать первую помощь при</w:t>
      </w:r>
      <w:r w:rsidRPr="00B51569">
        <w:rPr>
          <w:i/>
          <w:sz w:val="24"/>
        </w:rPr>
        <w:t>несложных несчастных случаях;</w:t>
      </w:r>
    </w:p>
    <w:p w:rsidR="00653A76" w:rsidRPr="00B51569" w:rsidRDefault="00653A76" w:rsidP="007C1C02">
      <w:pPr>
        <w:pStyle w:val="21"/>
        <w:spacing w:line="276" w:lineRule="auto"/>
        <w:rPr>
          <w:i/>
          <w:sz w:val="24"/>
        </w:rPr>
      </w:pPr>
      <w:r w:rsidRPr="00B51569">
        <w:rPr>
          <w:i/>
          <w:spacing w:val="2"/>
          <w:sz w:val="24"/>
        </w:rPr>
        <w:t xml:space="preserve">планировать, контролировать и оценивать учебные </w:t>
      </w:r>
      <w:r w:rsidRPr="00B51569">
        <w:rPr>
          <w:i/>
          <w:sz w:val="24"/>
        </w:rPr>
        <w:t>действия в процессе познания окружающего мира в соответствии с поставленной задачей и условиями е</w:t>
      </w:r>
      <w:r w:rsidR="00D30361" w:rsidRPr="00B51569">
        <w:rPr>
          <w:i/>
          <w:sz w:val="24"/>
        </w:rPr>
        <w:t>е</w:t>
      </w:r>
      <w:r w:rsidRPr="00B51569">
        <w:rPr>
          <w:i/>
          <w:sz w:val="24"/>
        </w:rPr>
        <w:t xml:space="preserve"> реализации.</w:t>
      </w:r>
    </w:p>
    <w:p w:rsidR="00653A76" w:rsidRPr="00B51569" w:rsidRDefault="00653A76" w:rsidP="007C1C02">
      <w:pPr>
        <w:pStyle w:val="4"/>
        <w:spacing w:before="0" w:after="0" w:line="276" w:lineRule="auto"/>
        <w:ind w:firstLine="454"/>
        <w:jc w:val="both"/>
        <w:rPr>
          <w:rFonts w:ascii="Times New Roman" w:hAnsi="Times New Roman" w:cs="Times New Roman"/>
          <w:b/>
          <w:i w:val="0"/>
          <w:color w:val="auto"/>
          <w:sz w:val="24"/>
          <w:szCs w:val="24"/>
        </w:rPr>
      </w:pPr>
      <w:r w:rsidRPr="00B51569">
        <w:rPr>
          <w:rFonts w:ascii="Times New Roman" w:hAnsi="Times New Roman" w:cs="Times New Roman"/>
          <w:b/>
          <w:i w:val="0"/>
          <w:color w:val="auto"/>
          <w:sz w:val="24"/>
          <w:szCs w:val="24"/>
        </w:rPr>
        <w:t>Человек и общество</w:t>
      </w:r>
    </w:p>
    <w:p w:rsidR="00653A76" w:rsidRPr="00B51569" w:rsidRDefault="00653A76" w:rsidP="007C1C02">
      <w:pPr>
        <w:pStyle w:val="a3"/>
        <w:spacing w:line="276" w:lineRule="auto"/>
        <w:ind w:firstLine="454"/>
        <w:rPr>
          <w:rFonts w:ascii="Times New Roman" w:hAnsi="Times New Roman"/>
          <w:b/>
          <w:color w:val="auto"/>
          <w:sz w:val="24"/>
          <w:szCs w:val="24"/>
        </w:rPr>
      </w:pPr>
      <w:r w:rsidRPr="00B51569">
        <w:rPr>
          <w:rFonts w:ascii="Times New Roman" w:hAnsi="Times New Roman"/>
          <w:b/>
          <w:color w:val="auto"/>
          <w:sz w:val="24"/>
          <w:szCs w:val="24"/>
        </w:rPr>
        <w:t>Выпускник научится:</w:t>
      </w:r>
    </w:p>
    <w:p w:rsidR="00653A76" w:rsidRPr="00B51569" w:rsidRDefault="00653A76" w:rsidP="007C1C02">
      <w:pPr>
        <w:pStyle w:val="21"/>
        <w:spacing w:line="276" w:lineRule="auto"/>
        <w:rPr>
          <w:sz w:val="24"/>
        </w:rPr>
      </w:pPr>
      <w:r w:rsidRPr="00B51569">
        <w:rPr>
          <w:sz w:val="24"/>
        </w:rPr>
        <w:t>узнавать государственную символику Российской Феде</w:t>
      </w:r>
      <w:r w:rsidRPr="00B51569">
        <w:rPr>
          <w:spacing w:val="2"/>
          <w:sz w:val="24"/>
        </w:rPr>
        <w:t>рации и своего региона; описывать достопримечательности столицы и родного края; находить на карте мира Россий</w:t>
      </w:r>
      <w:r w:rsidRPr="00B51569">
        <w:rPr>
          <w:sz w:val="24"/>
        </w:rPr>
        <w:t>скую Федерацию, на карте России Москву, свой регион и его главный город;</w:t>
      </w:r>
    </w:p>
    <w:p w:rsidR="00653A76" w:rsidRPr="00B51569" w:rsidRDefault="00653A76" w:rsidP="007C1C02">
      <w:pPr>
        <w:pStyle w:val="21"/>
        <w:spacing w:line="276" w:lineRule="auto"/>
        <w:rPr>
          <w:spacing w:val="-2"/>
          <w:sz w:val="24"/>
        </w:rPr>
      </w:pPr>
      <w:r w:rsidRPr="00B51569">
        <w:rPr>
          <w:sz w:val="24"/>
        </w:rPr>
        <w:t>различать прошлое, настоящее, будущее; соотносить из</w:t>
      </w:r>
      <w:r w:rsidRPr="00B51569">
        <w:rPr>
          <w:spacing w:val="-2"/>
          <w:sz w:val="24"/>
        </w:rPr>
        <w:t>ученные исторические события с датами, конкретную дату с веком; находить место изученных событий на «ленте времени»;</w:t>
      </w:r>
    </w:p>
    <w:p w:rsidR="00653A76" w:rsidRPr="00B51569" w:rsidRDefault="00653A76" w:rsidP="007C1C02">
      <w:pPr>
        <w:pStyle w:val="21"/>
        <w:spacing w:line="276" w:lineRule="auto"/>
        <w:rPr>
          <w:sz w:val="24"/>
        </w:rPr>
      </w:pPr>
      <w:r w:rsidRPr="00B51569">
        <w:rPr>
          <w:spacing w:val="2"/>
          <w:sz w:val="24"/>
        </w:rPr>
        <w:t xml:space="preserve">используя дополнительные источники информации (на </w:t>
      </w:r>
      <w:r w:rsidRPr="00B51569">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B51569" w:rsidRDefault="00653A76" w:rsidP="007C1C02">
      <w:pPr>
        <w:pStyle w:val="21"/>
        <w:spacing w:line="276" w:lineRule="auto"/>
        <w:rPr>
          <w:sz w:val="24"/>
        </w:rPr>
      </w:pPr>
      <w:r w:rsidRPr="00B51569">
        <w:rPr>
          <w:spacing w:val="2"/>
          <w:sz w:val="24"/>
        </w:rPr>
        <w:t>оценивать характер взаимоотношений людей в различ</w:t>
      </w:r>
      <w:r w:rsidRPr="00B51569">
        <w:rPr>
          <w:sz w:val="24"/>
        </w:rPr>
        <w:t xml:space="preserve">ных социальных группах (семья, группа сверстников, этнос), </w:t>
      </w:r>
      <w:r w:rsidRPr="00B51569">
        <w:rPr>
          <w:spacing w:val="2"/>
          <w:sz w:val="24"/>
        </w:rPr>
        <w:t>в том числе с позиции развития этических чувств, добро</w:t>
      </w:r>
      <w:r w:rsidRPr="00B51569">
        <w:rPr>
          <w:sz w:val="24"/>
        </w:rPr>
        <w:t>желательности и эмоционально­нравственной отзывчивости, понимания чувств других людей и сопереживания им;</w:t>
      </w:r>
    </w:p>
    <w:p w:rsidR="00653A76" w:rsidRPr="00B51569" w:rsidRDefault="00653A76" w:rsidP="007C1C02">
      <w:pPr>
        <w:pStyle w:val="21"/>
        <w:spacing w:line="276" w:lineRule="auto"/>
        <w:rPr>
          <w:sz w:val="24"/>
        </w:rPr>
      </w:pPr>
      <w:r w:rsidRPr="00B51569">
        <w:rPr>
          <w:spacing w:val="2"/>
          <w:sz w:val="24"/>
        </w:rPr>
        <w:t xml:space="preserve">использовать различные справочные издания (словари, </w:t>
      </w:r>
      <w:r w:rsidRPr="00B51569">
        <w:rPr>
          <w:sz w:val="24"/>
        </w:rPr>
        <w:t xml:space="preserve">энциклопедии) и детскую литературу о человеке и обществе </w:t>
      </w:r>
      <w:r w:rsidRPr="00B51569">
        <w:rPr>
          <w:spacing w:val="2"/>
          <w:sz w:val="24"/>
        </w:rPr>
        <w:t>с целью поиска информации, ответов на вопросы, объяснений, для создания собственных устных или письменных</w:t>
      </w:r>
      <w:r w:rsidRPr="00B51569">
        <w:rPr>
          <w:sz w:val="24"/>
        </w:rPr>
        <w:t>высказываний.</w:t>
      </w:r>
    </w:p>
    <w:p w:rsidR="00653A76" w:rsidRPr="00B51569" w:rsidRDefault="00653A76" w:rsidP="007C1C02">
      <w:pPr>
        <w:pStyle w:val="ae"/>
        <w:spacing w:line="276" w:lineRule="auto"/>
        <w:ind w:firstLine="454"/>
        <w:rPr>
          <w:rFonts w:ascii="Times New Roman" w:hAnsi="Times New Roman"/>
          <w:b/>
          <w:i w:val="0"/>
          <w:color w:val="auto"/>
          <w:sz w:val="24"/>
          <w:szCs w:val="24"/>
        </w:rPr>
      </w:pPr>
      <w:r w:rsidRPr="00B51569">
        <w:rPr>
          <w:rFonts w:ascii="Times New Roman" w:hAnsi="Times New Roman"/>
          <w:b/>
          <w:i w:val="0"/>
          <w:color w:val="auto"/>
          <w:sz w:val="24"/>
          <w:szCs w:val="24"/>
        </w:rPr>
        <w:t>Выпускник получит возможность научиться:</w:t>
      </w:r>
    </w:p>
    <w:p w:rsidR="00653A76" w:rsidRPr="00B51569" w:rsidRDefault="00653A76" w:rsidP="007C1C02">
      <w:pPr>
        <w:pStyle w:val="21"/>
        <w:spacing w:line="276" w:lineRule="auto"/>
        <w:rPr>
          <w:i/>
          <w:sz w:val="24"/>
        </w:rPr>
      </w:pPr>
      <w:r w:rsidRPr="00B51569">
        <w:rPr>
          <w:i/>
          <w:sz w:val="24"/>
        </w:rPr>
        <w:t>осознавать свою неразрывную связь с разнообразными окружающими социальными группами;</w:t>
      </w:r>
    </w:p>
    <w:p w:rsidR="00653A76" w:rsidRPr="00B51569" w:rsidRDefault="00653A76" w:rsidP="007C1C02">
      <w:pPr>
        <w:pStyle w:val="21"/>
        <w:spacing w:line="276" w:lineRule="auto"/>
        <w:rPr>
          <w:i/>
          <w:sz w:val="24"/>
        </w:rPr>
      </w:pPr>
      <w:r w:rsidRPr="00B51569">
        <w:rPr>
          <w:i/>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B51569" w:rsidRDefault="00653A76" w:rsidP="007C1C02">
      <w:pPr>
        <w:pStyle w:val="21"/>
        <w:spacing w:line="276" w:lineRule="auto"/>
        <w:rPr>
          <w:i/>
          <w:sz w:val="24"/>
        </w:rPr>
      </w:pPr>
      <w:r w:rsidRPr="00B51569">
        <w:rPr>
          <w:i/>
          <w:spacing w:val="2"/>
          <w:sz w:val="24"/>
        </w:rPr>
        <w:t>наблюдать и описывать проявления богатства вну</w:t>
      </w:r>
      <w:r w:rsidRPr="00B51569">
        <w:rPr>
          <w:i/>
          <w:sz w:val="24"/>
        </w:rPr>
        <w:t xml:space="preserve">треннего мира человека в его созидательной деятельности на благо семьи, в интересах </w:t>
      </w:r>
      <w:r w:rsidR="00AA36C0" w:rsidRPr="00B51569">
        <w:rPr>
          <w:i/>
          <w:sz w:val="24"/>
        </w:rPr>
        <w:t xml:space="preserve"> образовательной </w:t>
      </w:r>
      <w:r w:rsidR="005C5F90" w:rsidRPr="00B51569">
        <w:rPr>
          <w:i/>
          <w:sz w:val="24"/>
        </w:rPr>
        <w:t xml:space="preserve">организации, </w:t>
      </w:r>
      <w:r w:rsidRPr="00B51569">
        <w:rPr>
          <w:i/>
          <w:sz w:val="24"/>
        </w:rPr>
        <w:t>социума, этноса, страны;</w:t>
      </w:r>
    </w:p>
    <w:p w:rsidR="00653A76" w:rsidRPr="00B51569" w:rsidRDefault="00653A76" w:rsidP="007C1C02">
      <w:pPr>
        <w:pStyle w:val="21"/>
        <w:spacing w:line="276" w:lineRule="auto"/>
        <w:rPr>
          <w:i/>
          <w:spacing w:val="-2"/>
          <w:sz w:val="24"/>
        </w:rPr>
      </w:pPr>
      <w:r w:rsidRPr="00B51569">
        <w:rPr>
          <w:i/>
          <w:spacing w:val="-2"/>
          <w:sz w:val="24"/>
        </w:rPr>
        <w:t>проявлять уважение и готовность выполнять совместно установленные договор</w:t>
      </w:r>
      <w:r w:rsidR="00D30361" w:rsidRPr="00B51569">
        <w:rPr>
          <w:i/>
          <w:spacing w:val="-2"/>
          <w:sz w:val="24"/>
        </w:rPr>
        <w:t>е</w:t>
      </w:r>
      <w:r w:rsidRPr="00B51569">
        <w:rPr>
          <w:i/>
          <w:spacing w:val="-2"/>
          <w:sz w:val="24"/>
        </w:rPr>
        <w:t>нности и правила, в том числе правила общения со взрослыми и сверстниками в официальной обстановке; участвовать в коллективной коммуника</w:t>
      </w:r>
      <w:r w:rsidRPr="00B51569">
        <w:rPr>
          <w:i/>
          <w:sz w:val="24"/>
        </w:rPr>
        <w:t xml:space="preserve">тивной деятельности в информационной образовательной </w:t>
      </w:r>
      <w:r w:rsidRPr="00B51569">
        <w:rPr>
          <w:i/>
          <w:spacing w:val="-2"/>
          <w:sz w:val="24"/>
        </w:rPr>
        <w:t>среде;</w:t>
      </w:r>
    </w:p>
    <w:p w:rsidR="00653A76" w:rsidRPr="00B51569" w:rsidRDefault="00653A76" w:rsidP="007C1C02">
      <w:pPr>
        <w:pStyle w:val="21"/>
        <w:spacing w:line="276" w:lineRule="auto"/>
        <w:rPr>
          <w:sz w:val="24"/>
        </w:rPr>
      </w:pPr>
      <w:r w:rsidRPr="00B51569">
        <w:rPr>
          <w:i/>
          <w:spacing w:val="2"/>
          <w:sz w:val="24"/>
        </w:rPr>
        <w:t xml:space="preserve">определять общую цель в совместной деятельности </w:t>
      </w:r>
      <w:r w:rsidRPr="00B51569">
        <w:rPr>
          <w:i/>
          <w:sz w:val="24"/>
        </w:rPr>
        <w:t>и пути е</w:t>
      </w:r>
      <w:r w:rsidR="00D30361" w:rsidRPr="00B51569">
        <w:rPr>
          <w:i/>
          <w:sz w:val="24"/>
        </w:rPr>
        <w:t>е</w:t>
      </w:r>
      <w:r w:rsidRPr="00B51569">
        <w:rPr>
          <w:i/>
          <w:sz w:val="24"/>
        </w:rPr>
        <w:t xml:space="preserve">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604C2" w:rsidRPr="00B51569" w:rsidRDefault="00D604C2" w:rsidP="007C1C02">
      <w:pPr>
        <w:pStyle w:val="21"/>
        <w:numPr>
          <w:ilvl w:val="0"/>
          <w:numId w:val="0"/>
        </w:numPr>
        <w:spacing w:line="276" w:lineRule="auto"/>
        <w:ind w:left="680"/>
        <w:rPr>
          <w:rStyle w:val="Zag11"/>
          <w:rFonts w:eastAsia="@Arial Unicode MS"/>
          <w:b/>
          <w:i/>
          <w:color w:val="auto"/>
          <w:sz w:val="24"/>
        </w:rPr>
      </w:pPr>
    </w:p>
    <w:p w:rsidR="00D604C2" w:rsidRPr="00B51569" w:rsidRDefault="00D604C2" w:rsidP="00784157">
      <w:pPr>
        <w:pStyle w:val="21"/>
        <w:numPr>
          <w:ilvl w:val="0"/>
          <w:numId w:val="0"/>
        </w:numPr>
        <w:spacing w:line="276" w:lineRule="auto"/>
        <w:jc w:val="left"/>
        <w:rPr>
          <w:rFonts w:eastAsia="@Arial Unicode MS"/>
          <w:b/>
          <w:i/>
          <w:sz w:val="24"/>
        </w:rPr>
      </w:pPr>
      <w:r w:rsidRPr="00B51569">
        <w:rPr>
          <w:rStyle w:val="Zag11"/>
          <w:rFonts w:eastAsia="@Arial Unicode MS"/>
          <w:b/>
          <w:color w:val="auto"/>
          <w:sz w:val="24"/>
        </w:rPr>
        <w:t>Планируемые результаты и содержание образовательной области «Искусство» на уровне начального общего образования</w:t>
      </w:r>
    </w:p>
    <w:p w:rsidR="00653A76" w:rsidRPr="00B51569" w:rsidRDefault="00042270" w:rsidP="00042270">
      <w:pPr>
        <w:pStyle w:val="afe"/>
        <w:spacing w:line="276" w:lineRule="auto"/>
        <w:rPr>
          <w:sz w:val="24"/>
        </w:rPr>
      </w:pPr>
      <w:bookmarkStart w:id="54" w:name="_Toc288394066"/>
      <w:bookmarkStart w:id="55" w:name="_Toc288410533"/>
      <w:bookmarkStart w:id="56" w:name="_Toc288410662"/>
      <w:bookmarkStart w:id="57" w:name="_Toc424564309"/>
      <w:r>
        <w:rPr>
          <w:sz w:val="24"/>
        </w:rPr>
        <w:t>1.2.8.</w:t>
      </w:r>
      <w:r w:rsidR="00653A76" w:rsidRPr="00B51569">
        <w:rPr>
          <w:sz w:val="24"/>
        </w:rPr>
        <w:t>Изобразительное искусство</w:t>
      </w:r>
      <w:bookmarkEnd w:id="54"/>
      <w:bookmarkEnd w:id="55"/>
      <w:bookmarkEnd w:id="56"/>
      <w:bookmarkEnd w:id="57"/>
    </w:p>
    <w:p w:rsidR="00D604C2" w:rsidRPr="00B51569" w:rsidRDefault="00D604C2" w:rsidP="00042270">
      <w:pPr>
        <w:tabs>
          <w:tab w:val="left" w:pos="142"/>
          <w:tab w:val="left" w:leader="dot" w:pos="624"/>
          <w:tab w:val="left" w:pos="709"/>
        </w:tabs>
        <w:spacing w:line="276" w:lineRule="auto"/>
        <w:jc w:val="both"/>
        <w:rPr>
          <w:rStyle w:val="Zag11"/>
          <w:rFonts w:eastAsia="@Arial Unicode MS"/>
          <w:color w:val="auto"/>
        </w:rPr>
      </w:pPr>
      <w:r w:rsidRPr="00B51569">
        <w:rPr>
          <w:rStyle w:val="Zag11"/>
          <w:rFonts w:eastAsia="@Arial Unicode MS"/>
          <w:color w:val="auto"/>
        </w:rPr>
        <w:t>В результате изучения изобразительного искусства на уровне начального общего образования у обучающихся:</w:t>
      </w:r>
    </w:p>
    <w:p w:rsidR="00D604C2" w:rsidRPr="00B51569" w:rsidRDefault="00D604C2" w:rsidP="00936956">
      <w:pPr>
        <w:pStyle w:val="affe"/>
        <w:numPr>
          <w:ilvl w:val="0"/>
          <w:numId w:val="60"/>
        </w:numPr>
        <w:tabs>
          <w:tab w:val="left" w:pos="142"/>
          <w:tab w:val="left" w:leader="dot" w:pos="624"/>
          <w:tab w:val="left" w:pos="709"/>
        </w:tabs>
        <w:ind w:left="426"/>
        <w:jc w:val="both"/>
        <w:rPr>
          <w:rStyle w:val="Zag11"/>
          <w:rFonts w:ascii="Times New Roman" w:eastAsia="@Arial Unicode MS" w:hAnsi="Times New Roman"/>
          <w:color w:val="auto"/>
          <w:sz w:val="24"/>
          <w:szCs w:val="24"/>
        </w:rPr>
      </w:pPr>
      <w:r w:rsidRPr="00B51569">
        <w:rPr>
          <w:rStyle w:val="Zag11"/>
          <w:rFonts w:ascii="Times New Roman" w:eastAsia="@Arial Unicode MS" w:hAnsi="Times New Roman"/>
          <w:color w:val="auto"/>
          <w:sz w:val="24"/>
          <w:szCs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B51569" w:rsidRDefault="00D604C2" w:rsidP="00936956">
      <w:pPr>
        <w:pStyle w:val="affe"/>
        <w:numPr>
          <w:ilvl w:val="0"/>
          <w:numId w:val="60"/>
        </w:numPr>
        <w:tabs>
          <w:tab w:val="left" w:pos="142"/>
          <w:tab w:val="left" w:leader="dot" w:pos="624"/>
          <w:tab w:val="left" w:pos="709"/>
        </w:tabs>
        <w:spacing w:line="360" w:lineRule="auto"/>
        <w:ind w:left="567"/>
        <w:jc w:val="both"/>
        <w:rPr>
          <w:rStyle w:val="Zag11"/>
          <w:rFonts w:ascii="Times New Roman" w:eastAsia="@Arial Unicode MS" w:hAnsi="Times New Roman"/>
          <w:color w:val="auto"/>
          <w:sz w:val="24"/>
          <w:szCs w:val="24"/>
        </w:rPr>
      </w:pPr>
      <w:r w:rsidRPr="00B51569">
        <w:rPr>
          <w:rStyle w:val="Zag11"/>
          <w:rFonts w:ascii="Times New Roman" w:eastAsia="@Arial Unicode MS" w:hAnsi="Times New Roman"/>
          <w:color w:val="auto"/>
          <w:sz w:val="24"/>
          <w:szCs w:val="24"/>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B51569" w:rsidRDefault="00D604C2" w:rsidP="00936956">
      <w:pPr>
        <w:pStyle w:val="affe"/>
        <w:numPr>
          <w:ilvl w:val="0"/>
          <w:numId w:val="60"/>
        </w:numPr>
        <w:tabs>
          <w:tab w:val="left" w:pos="142"/>
          <w:tab w:val="left" w:leader="dot" w:pos="624"/>
          <w:tab w:val="left" w:pos="709"/>
        </w:tabs>
        <w:spacing w:line="360" w:lineRule="auto"/>
        <w:ind w:left="426"/>
        <w:jc w:val="both"/>
        <w:rPr>
          <w:rStyle w:val="Zag11"/>
          <w:rFonts w:ascii="Times New Roman" w:eastAsia="@Arial Unicode MS" w:hAnsi="Times New Roman"/>
          <w:color w:val="auto"/>
          <w:sz w:val="24"/>
          <w:szCs w:val="24"/>
        </w:rPr>
      </w:pPr>
      <w:r w:rsidRPr="00B51569">
        <w:rPr>
          <w:rStyle w:val="Zag11"/>
          <w:rFonts w:ascii="Times New Roman" w:eastAsia="@Arial Unicode MS" w:hAnsi="Times New Roman"/>
          <w:color w:val="auto"/>
          <w:sz w:val="24"/>
          <w:szCs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B51569" w:rsidRDefault="00D604C2" w:rsidP="00936956">
      <w:pPr>
        <w:pStyle w:val="affe"/>
        <w:numPr>
          <w:ilvl w:val="0"/>
          <w:numId w:val="60"/>
        </w:numPr>
        <w:tabs>
          <w:tab w:val="left" w:pos="142"/>
          <w:tab w:val="left" w:leader="dot" w:pos="624"/>
          <w:tab w:val="left" w:pos="709"/>
        </w:tabs>
        <w:spacing w:line="360" w:lineRule="auto"/>
        <w:ind w:left="567" w:hanging="76"/>
        <w:jc w:val="both"/>
        <w:rPr>
          <w:rStyle w:val="Zag11"/>
          <w:rFonts w:ascii="Times New Roman" w:eastAsia="@Arial Unicode MS" w:hAnsi="Times New Roman"/>
          <w:color w:val="auto"/>
          <w:sz w:val="24"/>
          <w:szCs w:val="24"/>
        </w:rPr>
      </w:pPr>
      <w:r w:rsidRPr="00B51569">
        <w:rPr>
          <w:rStyle w:val="Zag11"/>
          <w:rFonts w:ascii="Times New Roman" w:eastAsia="@Arial Unicode MS" w:hAnsi="Times New Roman"/>
          <w:color w:val="auto"/>
          <w:sz w:val="24"/>
          <w:szCs w:val="24"/>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B51569" w:rsidRDefault="00D604C2" w:rsidP="00936956">
      <w:pPr>
        <w:pStyle w:val="affe"/>
        <w:numPr>
          <w:ilvl w:val="0"/>
          <w:numId w:val="60"/>
        </w:numPr>
        <w:tabs>
          <w:tab w:val="left" w:pos="142"/>
          <w:tab w:val="left" w:leader="dot" w:pos="624"/>
          <w:tab w:val="left" w:pos="709"/>
        </w:tabs>
        <w:spacing w:line="360" w:lineRule="auto"/>
        <w:ind w:left="851" w:firstLine="218"/>
        <w:jc w:val="both"/>
        <w:rPr>
          <w:rStyle w:val="Zag11"/>
          <w:rFonts w:ascii="Times New Roman" w:eastAsia="@Arial Unicode MS" w:hAnsi="Times New Roman"/>
          <w:color w:val="auto"/>
          <w:sz w:val="24"/>
          <w:szCs w:val="24"/>
        </w:rPr>
      </w:pPr>
      <w:r w:rsidRPr="00B51569">
        <w:rPr>
          <w:rStyle w:val="Zag11"/>
          <w:rFonts w:ascii="Times New Roman" w:eastAsia="@Arial Unicode MS" w:hAnsi="Times New Roman"/>
          <w:color w:val="auto"/>
          <w:spacing w:val="-4"/>
          <w:sz w:val="24"/>
          <w:szCs w:val="2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B51569">
        <w:rPr>
          <w:rStyle w:val="Zag11"/>
          <w:rFonts w:ascii="Times New Roman" w:eastAsia="@Arial Unicode MS" w:hAnsi="Times New Roman"/>
          <w:color w:val="auto"/>
          <w:sz w:val="24"/>
          <w:szCs w:val="24"/>
        </w:rPr>
        <w:t>;</w:t>
      </w:r>
    </w:p>
    <w:p w:rsidR="00D604C2" w:rsidRPr="00B51569" w:rsidRDefault="00D604C2" w:rsidP="00936956">
      <w:pPr>
        <w:pStyle w:val="affe"/>
        <w:numPr>
          <w:ilvl w:val="0"/>
          <w:numId w:val="60"/>
        </w:numPr>
        <w:tabs>
          <w:tab w:val="left" w:pos="142"/>
          <w:tab w:val="left" w:leader="dot" w:pos="624"/>
          <w:tab w:val="left" w:pos="709"/>
        </w:tabs>
        <w:ind w:left="993" w:hanging="357"/>
        <w:jc w:val="both"/>
        <w:rPr>
          <w:rStyle w:val="Zag11"/>
          <w:rFonts w:ascii="Times New Roman" w:eastAsia="@Arial Unicode MS" w:hAnsi="Times New Roman"/>
          <w:color w:val="auto"/>
          <w:sz w:val="24"/>
          <w:szCs w:val="24"/>
        </w:rPr>
      </w:pPr>
      <w:r w:rsidRPr="00B51569">
        <w:rPr>
          <w:rStyle w:val="Zag11"/>
          <w:rFonts w:ascii="Times New Roman" w:eastAsia="@Arial Unicode MS" w:hAnsi="Times New Roman"/>
          <w:color w:val="auto"/>
          <w:sz w:val="24"/>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B51569" w:rsidRDefault="00D604C2" w:rsidP="0061663D">
      <w:pPr>
        <w:tabs>
          <w:tab w:val="left" w:pos="142"/>
          <w:tab w:val="left" w:leader="dot" w:pos="624"/>
          <w:tab w:val="left" w:pos="709"/>
        </w:tabs>
        <w:spacing w:line="276" w:lineRule="auto"/>
        <w:ind w:firstLine="709"/>
        <w:jc w:val="both"/>
        <w:rPr>
          <w:rStyle w:val="Zag11"/>
          <w:rFonts w:eastAsia="@Arial Unicode MS"/>
          <w:color w:val="auto"/>
        </w:rPr>
      </w:pPr>
      <w:r w:rsidRPr="00B51569">
        <w:rPr>
          <w:rStyle w:val="Zag11"/>
          <w:rFonts w:eastAsia="@Arial Unicode MS"/>
          <w:color w:val="auto"/>
        </w:rPr>
        <w:t>Обучающиеся:</w:t>
      </w:r>
    </w:p>
    <w:p w:rsidR="00D604C2" w:rsidRPr="00B51569" w:rsidRDefault="00D604C2" w:rsidP="00936956">
      <w:pPr>
        <w:pStyle w:val="affe"/>
        <w:numPr>
          <w:ilvl w:val="0"/>
          <w:numId w:val="61"/>
        </w:numPr>
        <w:tabs>
          <w:tab w:val="left" w:pos="142"/>
          <w:tab w:val="left" w:leader="dot" w:pos="624"/>
          <w:tab w:val="left" w:pos="709"/>
        </w:tabs>
        <w:jc w:val="both"/>
        <w:rPr>
          <w:rStyle w:val="Zag11"/>
          <w:rFonts w:ascii="Times New Roman" w:eastAsia="@Arial Unicode MS" w:hAnsi="Times New Roman"/>
          <w:color w:val="auto"/>
          <w:sz w:val="24"/>
          <w:szCs w:val="24"/>
        </w:rPr>
      </w:pPr>
      <w:r w:rsidRPr="00B51569">
        <w:rPr>
          <w:rStyle w:val="Zag11"/>
          <w:rFonts w:ascii="Times New Roman" w:eastAsia="@Arial Unicode MS" w:hAnsi="Times New Roman"/>
          <w:color w:val="auto"/>
          <w:sz w:val="24"/>
          <w:szCs w:val="24"/>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B51569" w:rsidRDefault="00D604C2" w:rsidP="00936956">
      <w:pPr>
        <w:pStyle w:val="affe"/>
        <w:numPr>
          <w:ilvl w:val="0"/>
          <w:numId w:val="61"/>
        </w:numPr>
        <w:tabs>
          <w:tab w:val="left" w:pos="142"/>
          <w:tab w:val="left" w:leader="dot" w:pos="624"/>
          <w:tab w:val="left" w:pos="709"/>
        </w:tabs>
        <w:jc w:val="both"/>
        <w:rPr>
          <w:rStyle w:val="Zag11"/>
          <w:rFonts w:ascii="Times New Roman" w:eastAsia="@Arial Unicode MS" w:hAnsi="Times New Roman"/>
          <w:color w:val="auto"/>
          <w:sz w:val="24"/>
          <w:szCs w:val="24"/>
        </w:rPr>
      </w:pPr>
      <w:r w:rsidRPr="00B51569">
        <w:rPr>
          <w:rStyle w:val="Zag11"/>
          <w:rFonts w:ascii="Times New Roman" w:eastAsia="@Arial Unicode MS" w:hAnsi="Times New Roman"/>
          <w:color w:val="auto"/>
          <w:sz w:val="24"/>
          <w:szCs w:val="24"/>
        </w:rPr>
        <w:lastRenderedPageBreak/>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B51569" w:rsidRDefault="00D604C2" w:rsidP="00936956">
      <w:pPr>
        <w:pStyle w:val="affe"/>
        <w:widowControl w:val="0"/>
        <w:numPr>
          <w:ilvl w:val="0"/>
          <w:numId w:val="61"/>
        </w:numPr>
        <w:tabs>
          <w:tab w:val="left" w:pos="142"/>
          <w:tab w:val="left" w:leader="dot" w:pos="624"/>
          <w:tab w:val="left" w:pos="709"/>
        </w:tabs>
        <w:jc w:val="both"/>
        <w:rPr>
          <w:rStyle w:val="Zag11"/>
          <w:rFonts w:ascii="Times New Roman" w:eastAsia="@Arial Unicode MS" w:hAnsi="Times New Roman"/>
          <w:color w:val="auto"/>
          <w:sz w:val="24"/>
          <w:szCs w:val="24"/>
        </w:rPr>
      </w:pPr>
      <w:r w:rsidRPr="00B51569">
        <w:rPr>
          <w:rStyle w:val="Zag11"/>
          <w:rFonts w:ascii="Times New Roman" w:eastAsia="@Arial Unicode MS" w:hAnsi="Times New Roman"/>
          <w:color w:val="auto"/>
          <w:sz w:val="24"/>
          <w:szCs w:val="24"/>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604C2" w:rsidRPr="00B51569" w:rsidRDefault="00D604C2" w:rsidP="00936956">
      <w:pPr>
        <w:pStyle w:val="affe"/>
        <w:widowControl w:val="0"/>
        <w:numPr>
          <w:ilvl w:val="0"/>
          <w:numId w:val="61"/>
        </w:numPr>
        <w:tabs>
          <w:tab w:val="left" w:pos="142"/>
          <w:tab w:val="left" w:leader="dot" w:pos="624"/>
          <w:tab w:val="left" w:pos="709"/>
        </w:tabs>
        <w:jc w:val="both"/>
        <w:rPr>
          <w:rStyle w:val="Zag11"/>
          <w:rFonts w:ascii="Times New Roman" w:eastAsia="@Arial Unicode MS" w:hAnsi="Times New Roman"/>
          <w:color w:val="auto"/>
          <w:sz w:val="24"/>
          <w:szCs w:val="24"/>
        </w:rPr>
      </w:pPr>
      <w:r w:rsidRPr="00B51569">
        <w:rPr>
          <w:rStyle w:val="Zag11"/>
          <w:rFonts w:ascii="Times New Roman" w:eastAsia="@Arial Unicode MS" w:hAnsi="Times New Roman"/>
          <w:color w:val="auto"/>
          <w:sz w:val="24"/>
          <w:szCs w:val="24"/>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B51569" w:rsidRDefault="00D604C2" w:rsidP="00936956">
      <w:pPr>
        <w:pStyle w:val="Zag3"/>
        <w:numPr>
          <w:ilvl w:val="0"/>
          <w:numId w:val="61"/>
        </w:numPr>
        <w:tabs>
          <w:tab w:val="left" w:pos="142"/>
          <w:tab w:val="left" w:leader="dot" w:pos="624"/>
          <w:tab w:val="left" w:pos="709"/>
        </w:tabs>
        <w:spacing w:after="0" w:line="276" w:lineRule="auto"/>
        <w:jc w:val="both"/>
        <w:rPr>
          <w:rStyle w:val="Zag11"/>
          <w:rFonts w:eastAsia="@Arial Unicode MS"/>
          <w:i w:val="0"/>
          <w:iCs w:val="0"/>
          <w:color w:val="auto"/>
          <w:lang w:val="ru-RU"/>
        </w:rPr>
      </w:pPr>
      <w:r w:rsidRPr="00B51569">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B51569" w:rsidRDefault="00653A76" w:rsidP="0061663D">
      <w:pPr>
        <w:pStyle w:val="4"/>
        <w:spacing w:before="0" w:after="0" w:line="276" w:lineRule="auto"/>
        <w:ind w:firstLine="454"/>
        <w:jc w:val="both"/>
        <w:rPr>
          <w:rFonts w:ascii="Times New Roman" w:hAnsi="Times New Roman" w:cs="Times New Roman"/>
          <w:b/>
          <w:i w:val="0"/>
          <w:color w:val="auto"/>
          <w:sz w:val="24"/>
          <w:szCs w:val="24"/>
        </w:rPr>
      </w:pPr>
      <w:r w:rsidRPr="00B51569">
        <w:rPr>
          <w:rFonts w:ascii="Times New Roman" w:hAnsi="Times New Roman" w:cs="Times New Roman"/>
          <w:b/>
          <w:i w:val="0"/>
          <w:color w:val="auto"/>
          <w:sz w:val="24"/>
          <w:szCs w:val="24"/>
        </w:rPr>
        <w:t>Восприятие искусства и виды художественной деятельности</w:t>
      </w:r>
    </w:p>
    <w:p w:rsidR="00653A76" w:rsidRPr="00B51569" w:rsidRDefault="00653A76" w:rsidP="0061663D">
      <w:pPr>
        <w:pStyle w:val="a3"/>
        <w:spacing w:line="276" w:lineRule="auto"/>
        <w:ind w:firstLine="454"/>
        <w:rPr>
          <w:rFonts w:ascii="Times New Roman" w:hAnsi="Times New Roman"/>
          <w:b/>
          <w:color w:val="auto"/>
          <w:sz w:val="24"/>
          <w:szCs w:val="24"/>
        </w:rPr>
      </w:pPr>
      <w:r w:rsidRPr="00B51569">
        <w:rPr>
          <w:rFonts w:ascii="Times New Roman" w:hAnsi="Times New Roman"/>
          <w:b/>
          <w:color w:val="auto"/>
          <w:sz w:val="24"/>
          <w:szCs w:val="24"/>
        </w:rPr>
        <w:t>Выпускник научится:</w:t>
      </w:r>
    </w:p>
    <w:p w:rsidR="00653A76" w:rsidRPr="00B51569" w:rsidRDefault="00653A76" w:rsidP="0061663D">
      <w:pPr>
        <w:pStyle w:val="21"/>
        <w:spacing w:line="276" w:lineRule="auto"/>
        <w:rPr>
          <w:sz w:val="24"/>
        </w:rPr>
      </w:pPr>
      <w:r w:rsidRPr="00B51569">
        <w:rPr>
          <w:spacing w:val="2"/>
          <w:sz w:val="24"/>
        </w:rPr>
        <w:t xml:space="preserve">различать основные виды художественной деятельности </w:t>
      </w:r>
      <w:r w:rsidRPr="00B51569">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w:t>
      </w:r>
      <w:r w:rsidR="00D30361" w:rsidRPr="00B51569">
        <w:rPr>
          <w:sz w:val="24"/>
        </w:rPr>
        <w:t>е</w:t>
      </w:r>
      <w:r w:rsidRPr="00B51569">
        <w:rPr>
          <w:sz w:val="24"/>
        </w:rPr>
        <w:t>мы работы с ними для передачи собственного замысла;</w:t>
      </w:r>
    </w:p>
    <w:p w:rsidR="00653A76" w:rsidRPr="00B51569" w:rsidRDefault="00653A76" w:rsidP="0061663D">
      <w:pPr>
        <w:pStyle w:val="21"/>
        <w:spacing w:line="276" w:lineRule="auto"/>
        <w:rPr>
          <w:sz w:val="24"/>
        </w:rPr>
      </w:pPr>
      <w:r w:rsidRPr="00B51569">
        <w:rPr>
          <w:spacing w:val="2"/>
          <w:sz w:val="24"/>
        </w:rPr>
        <w:t>различать основные виды и жанры пластических ис</w:t>
      </w:r>
      <w:r w:rsidRPr="00B51569">
        <w:rPr>
          <w:sz w:val="24"/>
        </w:rPr>
        <w:t>кусств, понимать их специфику;</w:t>
      </w:r>
    </w:p>
    <w:p w:rsidR="00653A76" w:rsidRPr="00B51569" w:rsidRDefault="00653A76" w:rsidP="0061663D">
      <w:pPr>
        <w:pStyle w:val="21"/>
        <w:spacing w:line="276" w:lineRule="auto"/>
        <w:rPr>
          <w:spacing w:val="-2"/>
          <w:sz w:val="24"/>
        </w:rPr>
      </w:pPr>
      <w:r w:rsidRPr="00B51569">
        <w:rPr>
          <w:spacing w:val="-2"/>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w:t>
      </w:r>
      <w:r w:rsidR="00D30361" w:rsidRPr="00B51569">
        <w:rPr>
          <w:spacing w:val="-2"/>
          <w:sz w:val="24"/>
        </w:rPr>
        <w:t>е</w:t>
      </w:r>
      <w:r w:rsidRPr="00B51569">
        <w:rPr>
          <w:spacing w:val="-2"/>
          <w:sz w:val="24"/>
        </w:rPr>
        <w:t xml:space="preserve"> отношение к ним средствами художественного образного языка;</w:t>
      </w:r>
    </w:p>
    <w:p w:rsidR="00653A76" w:rsidRPr="00B51569" w:rsidRDefault="00653A76" w:rsidP="0061663D">
      <w:pPr>
        <w:pStyle w:val="21"/>
        <w:spacing w:line="276" w:lineRule="auto"/>
        <w:rPr>
          <w:sz w:val="24"/>
        </w:rPr>
      </w:pPr>
      <w:r w:rsidRPr="00B51569">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B51569">
        <w:rPr>
          <w:sz w:val="24"/>
        </w:rPr>
        <w:t> </w:t>
      </w:r>
      <w:r w:rsidRPr="00B51569">
        <w:rPr>
          <w:sz w:val="24"/>
        </w:rPr>
        <w:t>т.</w:t>
      </w:r>
      <w:r w:rsidRPr="00B51569">
        <w:rPr>
          <w:sz w:val="24"/>
        </w:rPr>
        <w:t> </w:t>
      </w:r>
      <w:r w:rsidRPr="00B51569">
        <w:rPr>
          <w:sz w:val="24"/>
        </w:rPr>
        <w:t>д.) окружающего мира и жизненных явлений;</w:t>
      </w:r>
    </w:p>
    <w:p w:rsidR="00653A76" w:rsidRPr="00B51569" w:rsidRDefault="00653A76" w:rsidP="0061663D">
      <w:pPr>
        <w:pStyle w:val="21"/>
        <w:spacing w:line="276" w:lineRule="auto"/>
        <w:rPr>
          <w:sz w:val="24"/>
        </w:rPr>
      </w:pPr>
      <w:r w:rsidRPr="00B51569">
        <w:rPr>
          <w:spacing w:val="-2"/>
          <w:sz w:val="24"/>
        </w:rPr>
        <w:t>приводить примеры ведущих художественных музеев Рос</w:t>
      </w:r>
      <w:r w:rsidRPr="00B51569">
        <w:rPr>
          <w:sz w:val="24"/>
        </w:rPr>
        <w:t>сии и художественных музеев своего региона, показывать на примерах их роль и назначение.</w:t>
      </w:r>
    </w:p>
    <w:p w:rsidR="00653A76" w:rsidRPr="00B51569" w:rsidRDefault="00653A76" w:rsidP="0061663D">
      <w:pPr>
        <w:pStyle w:val="ae"/>
        <w:spacing w:line="276" w:lineRule="auto"/>
        <w:ind w:firstLine="454"/>
        <w:rPr>
          <w:rFonts w:ascii="Times New Roman" w:hAnsi="Times New Roman"/>
          <w:b/>
          <w:i w:val="0"/>
          <w:color w:val="auto"/>
          <w:sz w:val="24"/>
          <w:szCs w:val="24"/>
        </w:rPr>
      </w:pPr>
      <w:r w:rsidRPr="00B51569">
        <w:rPr>
          <w:rFonts w:ascii="Times New Roman" w:hAnsi="Times New Roman"/>
          <w:b/>
          <w:i w:val="0"/>
          <w:color w:val="auto"/>
          <w:sz w:val="24"/>
          <w:szCs w:val="24"/>
        </w:rPr>
        <w:t>Выпускник получит возможность научиться:</w:t>
      </w:r>
    </w:p>
    <w:p w:rsidR="00653A76" w:rsidRPr="00B51569" w:rsidRDefault="00653A76" w:rsidP="0061663D">
      <w:pPr>
        <w:pStyle w:val="21"/>
        <w:spacing w:line="276" w:lineRule="auto"/>
        <w:rPr>
          <w:i/>
          <w:sz w:val="24"/>
        </w:rPr>
      </w:pPr>
      <w:r w:rsidRPr="00B51569">
        <w:rPr>
          <w:i/>
          <w:spacing w:val="-4"/>
          <w:sz w:val="24"/>
        </w:rPr>
        <w:t>воспринимать произведения изобразительного искусства;</w:t>
      </w:r>
      <w:r w:rsidRPr="00B51569">
        <w:rPr>
          <w:i/>
          <w:sz w:val="24"/>
        </w:rPr>
        <w:t>участвовать в обсуждении их содержания и выразительных средств; различать сюжет и содержание в знакомых произведениях;</w:t>
      </w:r>
    </w:p>
    <w:p w:rsidR="00653A76" w:rsidRPr="00B51569" w:rsidRDefault="00653A76" w:rsidP="0061663D">
      <w:pPr>
        <w:pStyle w:val="21"/>
        <w:spacing w:line="276" w:lineRule="auto"/>
        <w:rPr>
          <w:i/>
          <w:sz w:val="24"/>
        </w:rPr>
      </w:pPr>
      <w:r w:rsidRPr="00B51569">
        <w:rPr>
          <w:i/>
          <w:sz w:val="24"/>
        </w:rPr>
        <w:t>видеть проявления пре</w:t>
      </w:r>
      <w:r w:rsidR="00A1453B" w:rsidRPr="00B51569">
        <w:rPr>
          <w:i/>
          <w:sz w:val="24"/>
        </w:rPr>
        <w:t>красного в произведениях искус</w:t>
      </w:r>
      <w:r w:rsidRPr="00B51569">
        <w:rPr>
          <w:i/>
          <w:sz w:val="24"/>
        </w:rPr>
        <w:t>ства (картины, архитектура, скульптура и</w:t>
      </w:r>
      <w:r w:rsidRPr="00B51569">
        <w:rPr>
          <w:i/>
          <w:iCs/>
          <w:sz w:val="24"/>
        </w:rPr>
        <w:t> </w:t>
      </w:r>
      <w:r w:rsidRPr="00B51569">
        <w:rPr>
          <w:i/>
          <w:sz w:val="24"/>
        </w:rPr>
        <w:t>т.</w:t>
      </w:r>
      <w:r w:rsidRPr="00B51569">
        <w:rPr>
          <w:i/>
          <w:iCs/>
          <w:sz w:val="24"/>
        </w:rPr>
        <w:t> </w:t>
      </w:r>
      <w:r w:rsidRPr="00B51569">
        <w:rPr>
          <w:i/>
          <w:sz w:val="24"/>
        </w:rPr>
        <w:t>д.), в природе, на улице, в быту;</w:t>
      </w:r>
    </w:p>
    <w:p w:rsidR="00653A76" w:rsidRPr="00B51569" w:rsidRDefault="00653A76" w:rsidP="0061663D">
      <w:pPr>
        <w:pStyle w:val="21"/>
        <w:spacing w:line="276" w:lineRule="auto"/>
        <w:rPr>
          <w:i/>
          <w:sz w:val="24"/>
        </w:rPr>
      </w:pPr>
      <w:r w:rsidRPr="00B51569">
        <w:rPr>
          <w:i/>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B51569" w:rsidRDefault="00653A76" w:rsidP="0061663D">
      <w:pPr>
        <w:pStyle w:val="4"/>
        <w:spacing w:before="0" w:after="0" w:line="276" w:lineRule="auto"/>
        <w:ind w:firstLine="454"/>
        <w:jc w:val="both"/>
        <w:rPr>
          <w:rFonts w:ascii="Times New Roman" w:hAnsi="Times New Roman" w:cs="Times New Roman"/>
          <w:b/>
          <w:i w:val="0"/>
          <w:color w:val="auto"/>
          <w:sz w:val="24"/>
          <w:szCs w:val="24"/>
        </w:rPr>
      </w:pPr>
      <w:r w:rsidRPr="00B51569">
        <w:rPr>
          <w:rFonts w:ascii="Times New Roman" w:hAnsi="Times New Roman" w:cs="Times New Roman"/>
          <w:b/>
          <w:i w:val="0"/>
          <w:color w:val="auto"/>
          <w:sz w:val="24"/>
          <w:szCs w:val="24"/>
        </w:rPr>
        <w:t>Азбука искусства. Как говорит искусство?</w:t>
      </w:r>
    </w:p>
    <w:p w:rsidR="00653A76" w:rsidRPr="00B51569" w:rsidRDefault="00653A76" w:rsidP="0061663D">
      <w:pPr>
        <w:pStyle w:val="a3"/>
        <w:spacing w:line="276" w:lineRule="auto"/>
        <w:ind w:firstLine="454"/>
        <w:rPr>
          <w:rFonts w:ascii="Times New Roman" w:hAnsi="Times New Roman"/>
          <w:b/>
          <w:color w:val="auto"/>
          <w:sz w:val="24"/>
          <w:szCs w:val="24"/>
        </w:rPr>
      </w:pPr>
      <w:r w:rsidRPr="00B51569">
        <w:rPr>
          <w:rFonts w:ascii="Times New Roman" w:hAnsi="Times New Roman"/>
          <w:b/>
          <w:color w:val="auto"/>
          <w:sz w:val="24"/>
          <w:szCs w:val="24"/>
        </w:rPr>
        <w:t>Выпускник научится:</w:t>
      </w:r>
    </w:p>
    <w:p w:rsidR="00653A76" w:rsidRPr="00B51569" w:rsidRDefault="00653A76" w:rsidP="0061663D">
      <w:pPr>
        <w:pStyle w:val="21"/>
        <w:spacing w:line="276" w:lineRule="auto"/>
        <w:rPr>
          <w:sz w:val="24"/>
        </w:rPr>
      </w:pPr>
      <w:r w:rsidRPr="00B51569">
        <w:rPr>
          <w:sz w:val="24"/>
        </w:rPr>
        <w:t>создавать простые композиции на заданную тему на плоскости и в пространстве;</w:t>
      </w:r>
    </w:p>
    <w:p w:rsidR="00653A76" w:rsidRPr="00B51569" w:rsidRDefault="00653A76" w:rsidP="0061663D">
      <w:pPr>
        <w:pStyle w:val="21"/>
        <w:spacing w:line="276" w:lineRule="auto"/>
        <w:rPr>
          <w:sz w:val="24"/>
        </w:rPr>
      </w:pPr>
      <w:r w:rsidRPr="00B51569">
        <w:rPr>
          <w:spacing w:val="2"/>
          <w:sz w:val="24"/>
        </w:rPr>
        <w:t>использовать выразительные средства изобразительного искусства: композицию, форму, ритм, линию, цвет, объ</w:t>
      </w:r>
      <w:r w:rsidR="00D30361" w:rsidRPr="00B51569">
        <w:rPr>
          <w:spacing w:val="2"/>
          <w:sz w:val="24"/>
        </w:rPr>
        <w:t>е</w:t>
      </w:r>
      <w:r w:rsidRPr="00B51569">
        <w:rPr>
          <w:spacing w:val="2"/>
          <w:sz w:val="24"/>
        </w:rPr>
        <w:t xml:space="preserve">м, </w:t>
      </w:r>
      <w:r w:rsidRPr="00B51569">
        <w:rPr>
          <w:sz w:val="24"/>
        </w:rPr>
        <w:t>фактуру; различные художественные материалы для воплощения собственного художественно­творческого замысла;</w:t>
      </w:r>
    </w:p>
    <w:p w:rsidR="00653A76" w:rsidRPr="00B51569" w:rsidRDefault="00653A76" w:rsidP="0061663D">
      <w:pPr>
        <w:pStyle w:val="21"/>
        <w:spacing w:line="276" w:lineRule="auto"/>
        <w:rPr>
          <w:sz w:val="24"/>
        </w:rPr>
      </w:pPr>
      <w:r w:rsidRPr="00B51569">
        <w:rPr>
          <w:spacing w:val="2"/>
          <w:sz w:val="24"/>
        </w:rPr>
        <w:lastRenderedPageBreak/>
        <w:t>различать основные и составные, т</w:t>
      </w:r>
      <w:r w:rsidR="00D30361" w:rsidRPr="00B51569">
        <w:rPr>
          <w:spacing w:val="2"/>
          <w:sz w:val="24"/>
        </w:rPr>
        <w:t>е</w:t>
      </w:r>
      <w:r w:rsidRPr="00B51569">
        <w:rPr>
          <w:spacing w:val="2"/>
          <w:sz w:val="24"/>
        </w:rPr>
        <w:t xml:space="preserve">плые и холодные </w:t>
      </w:r>
      <w:r w:rsidRPr="00B51569">
        <w:rPr>
          <w:sz w:val="24"/>
        </w:rPr>
        <w:t>цвета; изменять их эмоциональную напряж</w:t>
      </w:r>
      <w:r w:rsidR="00D30361" w:rsidRPr="00B51569">
        <w:rPr>
          <w:sz w:val="24"/>
        </w:rPr>
        <w:t>е</w:t>
      </w:r>
      <w:r w:rsidRPr="00B51569">
        <w:rPr>
          <w:sz w:val="24"/>
        </w:rPr>
        <w:t>нность с помощью смешивания с белой и ч</w:t>
      </w:r>
      <w:r w:rsidR="00D30361" w:rsidRPr="00B51569">
        <w:rPr>
          <w:sz w:val="24"/>
        </w:rPr>
        <w:t>е</w:t>
      </w:r>
      <w:r w:rsidRPr="00B51569">
        <w:rPr>
          <w:sz w:val="24"/>
        </w:rPr>
        <w:t xml:space="preserve">рной красками; использовать </w:t>
      </w:r>
      <w:r w:rsidRPr="00B51569">
        <w:rPr>
          <w:spacing w:val="2"/>
          <w:sz w:val="24"/>
        </w:rPr>
        <w:t xml:space="preserve">их для передачи художественного замысла в собственной </w:t>
      </w:r>
      <w:r w:rsidRPr="00B51569">
        <w:rPr>
          <w:sz w:val="24"/>
        </w:rPr>
        <w:t>учебно­творческой деятельности;</w:t>
      </w:r>
    </w:p>
    <w:p w:rsidR="00653A76" w:rsidRPr="00B51569" w:rsidRDefault="00653A76" w:rsidP="0061663D">
      <w:pPr>
        <w:pStyle w:val="21"/>
        <w:spacing w:line="276" w:lineRule="auto"/>
        <w:rPr>
          <w:spacing w:val="-2"/>
          <w:sz w:val="24"/>
        </w:rPr>
      </w:pPr>
      <w:r w:rsidRPr="00B51569">
        <w:rPr>
          <w:spacing w:val="2"/>
          <w:sz w:val="24"/>
        </w:rPr>
        <w:t>создавать средствами живописи, графики, скульптуры,</w:t>
      </w:r>
      <w:r w:rsidRPr="00B51569">
        <w:rPr>
          <w:sz w:val="24"/>
        </w:rPr>
        <w:t>декоративно­прикладного искусства образ человека: переда</w:t>
      </w:r>
      <w:r w:rsidRPr="00B51569">
        <w:rPr>
          <w:spacing w:val="-2"/>
          <w:sz w:val="24"/>
        </w:rPr>
        <w:t>вать на плоскости и в объ</w:t>
      </w:r>
      <w:r w:rsidR="00D30361" w:rsidRPr="00B51569">
        <w:rPr>
          <w:spacing w:val="-2"/>
          <w:sz w:val="24"/>
        </w:rPr>
        <w:t>е</w:t>
      </w:r>
      <w:r w:rsidRPr="00B51569">
        <w:rPr>
          <w:spacing w:val="-2"/>
          <w:sz w:val="24"/>
        </w:rPr>
        <w:t>ме пропорции лица, фигуры; передавать характерные черты внешнего облика, одежды, украшений человека;</w:t>
      </w:r>
    </w:p>
    <w:p w:rsidR="00653A76" w:rsidRPr="00B51569" w:rsidRDefault="00653A76" w:rsidP="0061663D">
      <w:pPr>
        <w:pStyle w:val="21"/>
        <w:spacing w:line="276" w:lineRule="auto"/>
        <w:rPr>
          <w:sz w:val="24"/>
        </w:rPr>
      </w:pPr>
      <w:r w:rsidRPr="00B51569">
        <w:rPr>
          <w:spacing w:val="-4"/>
          <w:sz w:val="24"/>
        </w:rPr>
        <w:t>наблюдать, сравнивать, сопоставлять и анализировать про</w:t>
      </w:r>
      <w:r w:rsidRPr="00B51569">
        <w:rPr>
          <w:spacing w:val="2"/>
          <w:sz w:val="24"/>
        </w:rPr>
        <w:t>странственную форму предмета; изображать предметы раз</w:t>
      </w:r>
      <w:r w:rsidRPr="00B51569">
        <w:rPr>
          <w:sz w:val="24"/>
        </w:rPr>
        <w:t xml:space="preserve">личной формы; использовать простые формы для создания </w:t>
      </w:r>
      <w:r w:rsidRPr="00B51569">
        <w:rPr>
          <w:spacing w:val="2"/>
          <w:sz w:val="24"/>
        </w:rPr>
        <w:t xml:space="preserve">выразительных образов в живописи, скульптуре, графике, </w:t>
      </w:r>
      <w:r w:rsidRPr="00B51569">
        <w:rPr>
          <w:sz w:val="24"/>
        </w:rPr>
        <w:t>художественном конструировании;</w:t>
      </w:r>
    </w:p>
    <w:p w:rsidR="00653A76" w:rsidRPr="00B51569" w:rsidRDefault="00653A76" w:rsidP="0061663D">
      <w:pPr>
        <w:pStyle w:val="21"/>
        <w:spacing w:line="276" w:lineRule="auto"/>
        <w:rPr>
          <w:sz w:val="24"/>
        </w:rPr>
      </w:pPr>
      <w:r w:rsidRPr="00B51569">
        <w:rPr>
          <w:spacing w:val="-4"/>
          <w:sz w:val="24"/>
        </w:rPr>
        <w:t>использовать декоративные элементы, геометрические, рас</w:t>
      </w:r>
      <w:r w:rsidRPr="00B51569">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w:t>
      </w:r>
      <w:r w:rsidR="00D30361" w:rsidRPr="00B51569">
        <w:rPr>
          <w:sz w:val="24"/>
        </w:rPr>
        <w:t>е</w:t>
      </w:r>
      <w:r w:rsidRPr="00B51569">
        <w:rPr>
          <w:sz w:val="24"/>
        </w:rPr>
        <w:t>том местных условий).</w:t>
      </w:r>
    </w:p>
    <w:p w:rsidR="00653A76" w:rsidRPr="00B51569" w:rsidRDefault="00653A76" w:rsidP="0061663D">
      <w:pPr>
        <w:pStyle w:val="ae"/>
        <w:spacing w:line="276" w:lineRule="auto"/>
        <w:ind w:firstLine="454"/>
        <w:rPr>
          <w:rFonts w:ascii="Times New Roman" w:hAnsi="Times New Roman"/>
          <w:b/>
          <w:i w:val="0"/>
          <w:color w:val="auto"/>
          <w:sz w:val="24"/>
          <w:szCs w:val="24"/>
        </w:rPr>
      </w:pPr>
      <w:r w:rsidRPr="00B51569">
        <w:rPr>
          <w:rFonts w:ascii="Times New Roman" w:hAnsi="Times New Roman"/>
          <w:b/>
          <w:i w:val="0"/>
          <w:color w:val="auto"/>
          <w:sz w:val="24"/>
          <w:szCs w:val="24"/>
        </w:rPr>
        <w:t>Выпускник получит возможность научиться:</w:t>
      </w:r>
    </w:p>
    <w:p w:rsidR="00653A76" w:rsidRPr="00B51569" w:rsidRDefault="00653A76" w:rsidP="0061663D">
      <w:pPr>
        <w:pStyle w:val="21"/>
        <w:spacing w:line="276" w:lineRule="auto"/>
        <w:rPr>
          <w:i/>
          <w:sz w:val="24"/>
        </w:rPr>
      </w:pPr>
      <w:r w:rsidRPr="00B51569">
        <w:rPr>
          <w:i/>
          <w:sz w:val="24"/>
        </w:rPr>
        <w:t>пользоваться средствами выразительности языка жи</w:t>
      </w:r>
      <w:r w:rsidRPr="00B51569">
        <w:rPr>
          <w:i/>
          <w:spacing w:val="-2"/>
          <w:sz w:val="24"/>
        </w:rPr>
        <w:t xml:space="preserve">вописи, графики, скульптуры, декоративно­прикладного </w:t>
      </w:r>
      <w:r w:rsidRPr="00B51569">
        <w:rPr>
          <w:i/>
          <w:sz w:val="24"/>
        </w:rPr>
        <w:t xml:space="preserve">искусства, художественного конструирования в собственной </w:t>
      </w:r>
      <w:r w:rsidRPr="00B51569">
        <w:rPr>
          <w:i/>
          <w:spacing w:val="-2"/>
          <w:sz w:val="24"/>
        </w:rPr>
        <w:t>художественно­творческой деятельности; передавать раз</w:t>
      </w:r>
      <w:r w:rsidRPr="00B51569">
        <w:rPr>
          <w:i/>
          <w:sz w:val="24"/>
        </w:rPr>
        <w:t>нообразные эмоциональные состояния, используя различные оттенки цвета, при создании живописных композиций на заданные темы;</w:t>
      </w:r>
    </w:p>
    <w:p w:rsidR="00653A76" w:rsidRPr="00B51569" w:rsidRDefault="00653A76" w:rsidP="0061663D">
      <w:pPr>
        <w:pStyle w:val="21"/>
        <w:spacing w:line="276" w:lineRule="auto"/>
        <w:rPr>
          <w:i/>
          <w:sz w:val="24"/>
        </w:rPr>
      </w:pPr>
      <w:r w:rsidRPr="00B51569">
        <w:rPr>
          <w:i/>
          <w:sz w:val="24"/>
        </w:rPr>
        <w:t>моделировать новые формы, различные ситуации пут</w:t>
      </w:r>
      <w:r w:rsidR="00D30361" w:rsidRPr="00B51569">
        <w:rPr>
          <w:i/>
          <w:sz w:val="24"/>
        </w:rPr>
        <w:t>е</w:t>
      </w:r>
      <w:r w:rsidRPr="00B51569">
        <w:rPr>
          <w:i/>
          <w:sz w:val="24"/>
        </w:rPr>
        <w:t>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B51569" w:rsidRDefault="00653A76" w:rsidP="0061663D">
      <w:pPr>
        <w:pStyle w:val="21"/>
        <w:spacing w:line="276" w:lineRule="auto"/>
        <w:rPr>
          <w:i/>
          <w:sz w:val="24"/>
        </w:rPr>
      </w:pPr>
      <w:r w:rsidRPr="00B51569">
        <w:rPr>
          <w:i/>
          <w:sz w:val="24"/>
        </w:rPr>
        <w:t>выполнять простые рисунки и орнаментальные композиции, используя язык компьютерной графики в программе Paint.</w:t>
      </w:r>
    </w:p>
    <w:p w:rsidR="00653A76" w:rsidRPr="00B51569" w:rsidRDefault="00A1453B" w:rsidP="0061663D">
      <w:pPr>
        <w:pStyle w:val="4"/>
        <w:spacing w:before="0" w:after="0" w:line="276" w:lineRule="auto"/>
        <w:ind w:left="454"/>
        <w:jc w:val="both"/>
        <w:rPr>
          <w:rFonts w:ascii="Times New Roman" w:hAnsi="Times New Roman" w:cs="Times New Roman"/>
          <w:b/>
          <w:i w:val="0"/>
          <w:color w:val="auto"/>
          <w:sz w:val="24"/>
          <w:szCs w:val="24"/>
        </w:rPr>
      </w:pPr>
      <w:r w:rsidRPr="00B51569">
        <w:rPr>
          <w:rFonts w:ascii="Times New Roman" w:hAnsi="Times New Roman" w:cs="Times New Roman"/>
          <w:b/>
          <w:i w:val="0"/>
          <w:color w:val="auto"/>
          <w:sz w:val="24"/>
          <w:szCs w:val="24"/>
        </w:rPr>
        <w:t>Значимые темы </w:t>
      </w:r>
      <w:r w:rsidR="00653A76" w:rsidRPr="00B51569">
        <w:rPr>
          <w:rFonts w:ascii="Times New Roman" w:hAnsi="Times New Roman" w:cs="Times New Roman"/>
          <w:b/>
          <w:i w:val="0"/>
          <w:color w:val="auto"/>
          <w:sz w:val="24"/>
          <w:szCs w:val="24"/>
        </w:rPr>
        <w:t>искусства.</w:t>
      </w:r>
      <w:r w:rsidR="00653A76" w:rsidRPr="00B51569">
        <w:rPr>
          <w:rFonts w:ascii="Times New Roman" w:hAnsi="Times New Roman" w:cs="Times New Roman"/>
          <w:b/>
          <w:i w:val="0"/>
          <w:color w:val="auto"/>
          <w:sz w:val="24"/>
          <w:szCs w:val="24"/>
        </w:rPr>
        <w:br/>
        <w:t>О ч</w:t>
      </w:r>
      <w:r w:rsidR="00D30361" w:rsidRPr="00B51569">
        <w:rPr>
          <w:rFonts w:ascii="Times New Roman" w:hAnsi="Times New Roman" w:cs="Times New Roman"/>
          <w:b/>
          <w:i w:val="0"/>
          <w:color w:val="auto"/>
          <w:sz w:val="24"/>
          <w:szCs w:val="24"/>
        </w:rPr>
        <w:t>е</w:t>
      </w:r>
      <w:r w:rsidR="00653A76" w:rsidRPr="00B51569">
        <w:rPr>
          <w:rFonts w:ascii="Times New Roman" w:hAnsi="Times New Roman" w:cs="Times New Roman"/>
          <w:b/>
          <w:i w:val="0"/>
          <w:color w:val="auto"/>
          <w:sz w:val="24"/>
          <w:szCs w:val="24"/>
        </w:rPr>
        <w:t>м говорит искусство?</w:t>
      </w:r>
    </w:p>
    <w:p w:rsidR="00653A76" w:rsidRPr="00B51569" w:rsidRDefault="00653A76" w:rsidP="0061663D">
      <w:pPr>
        <w:pStyle w:val="a3"/>
        <w:spacing w:line="276" w:lineRule="auto"/>
        <w:ind w:firstLine="454"/>
        <w:rPr>
          <w:rFonts w:ascii="Times New Roman" w:hAnsi="Times New Roman"/>
          <w:b/>
          <w:color w:val="auto"/>
          <w:sz w:val="24"/>
          <w:szCs w:val="24"/>
        </w:rPr>
      </w:pPr>
      <w:r w:rsidRPr="00B51569">
        <w:rPr>
          <w:rFonts w:ascii="Times New Roman" w:hAnsi="Times New Roman"/>
          <w:b/>
          <w:color w:val="auto"/>
          <w:sz w:val="24"/>
          <w:szCs w:val="24"/>
        </w:rPr>
        <w:t>Выпускник научится:</w:t>
      </w:r>
    </w:p>
    <w:p w:rsidR="00653A76" w:rsidRPr="00B51569" w:rsidRDefault="00653A76" w:rsidP="0061663D">
      <w:pPr>
        <w:pStyle w:val="21"/>
        <w:spacing w:line="276" w:lineRule="auto"/>
        <w:rPr>
          <w:sz w:val="24"/>
        </w:rPr>
      </w:pPr>
      <w:r w:rsidRPr="00B51569">
        <w:rPr>
          <w:sz w:val="24"/>
        </w:rPr>
        <w:t>осознавать значимые темы искусства и отражать их в собственной художественно­творческой деятельности;</w:t>
      </w:r>
    </w:p>
    <w:p w:rsidR="00653A76" w:rsidRPr="00B51569" w:rsidRDefault="00653A76" w:rsidP="0061663D">
      <w:pPr>
        <w:pStyle w:val="21"/>
        <w:spacing w:line="276" w:lineRule="auto"/>
        <w:rPr>
          <w:sz w:val="24"/>
        </w:rPr>
      </w:pPr>
      <w:r w:rsidRPr="00B51569">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B51569">
        <w:rPr>
          <w:sz w:val="24"/>
        </w:rPr>
        <w:t> </w:t>
      </w:r>
      <w:r w:rsidRPr="00B51569">
        <w:rPr>
          <w:sz w:val="24"/>
        </w:rPr>
        <w:t>т.</w:t>
      </w:r>
      <w:r w:rsidRPr="00B51569">
        <w:rPr>
          <w:sz w:val="24"/>
        </w:rPr>
        <w:t> </w:t>
      </w:r>
      <w:r w:rsidRPr="00B51569">
        <w:rPr>
          <w:sz w:val="24"/>
        </w:rPr>
        <w:t>д. — в живописи, графике и скульптуре, выражая сво</w:t>
      </w:r>
      <w:r w:rsidR="00D30361" w:rsidRPr="00B51569">
        <w:rPr>
          <w:sz w:val="24"/>
        </w:rPr>
        <w:t>е</w:t>
      </w:r>
      <w:r w:rsidRPr="00B51569">
        <w:rPr>
          <w:sz w:val="24"/>
        </w:rPr>
        <w:t xml:space="preserve"> отношение к качествам данного объекта) с опорой на правила перспективы, цветоведения, усвоенные способы действия.</w:t>
      </w:r>
    </w:p>
    <w:p w:rsidR="00653A76" w:rsidRPr="00B51569" w:rsidRDefault="00653A76" w:rsidP="0061663D">
      <w:pPr>
        <w:pStyle w:val="ae"/>
        <w:spacing w:line="276" w:lineRule="auto"/>
        <w:ind w:firstLine="454"/>
        <w:rPr>
          <w:rFonts w:ascii="Times New Roman" w:hAnsi="Times New Roman"/>
          <w:b/>
          <w:i w:val="0"/>
          <w:color w:val="auto"/>
          <w:sz w:val="24"/>
          <w:szCs w:val="24"/>
        </w:rPr>
      </w:pPr>
      <w:r w:rsidRPr="00B51569">
        <w:rPr>
          <w:rFonts w:ascii="Times New Roman" w:hAnsi="Times New Roman"/>
          <w:b/>
          <w:i w:val="0"/>
          <w:color w:val="auto"/>
          <w:sz w:val="24"/>
          <w:szCs w:val="24"/>
        </w:rPr>
        <w:t>Выпускник получит возможность научиться:</w:t>
      </w:r>
    </w:p>
    <w:p w:rsidR="00653A76" w:rsidRPr="00B51569" w:rsidRDefault="00653A76" w:rsidP="0061663D">
      <w:pPr>
        <w:pStyle w:val="21"/>
        <w:spacing w:line="276" w:lineRule="auto"/>
        <w:rPr>
          <w:i/>
          <w:sz w:val="24"/>
        </w:rPr>
      </w:pPr>
      <w:r w:rsidRPr="00B51569">
        <w:rPr>
          <w:i/>
          <w:spacing w:val="-2"/>
          <w:sz w:val="24"/>
        </w:rPr>
        <w:t>видеть, чувствовать и изображать красоту и раз</w:t>
      </w:r>
      <w:r w:rsidR="00A1453B" w:rsidRPr="00B51569">
        <w:rPr>
          <w:i/>
          <w:sz w:val="24"/>
        </w:rPr>
        <w:t>но</w:t>
      </w:r>
      <w:r w:rsidRPr="00B51569">
        <w:rPr>
          <w:i/>
          <w:sz w:val="24"/>
        </w:rPr>
        <w:t>образие природы, человека, зданий, предметов;</w:t>
      </w:r>
    </w:p>
    <w:p w:rsidR="00653A76" w:rsidRPr="00B51569" w:rsidRDefault="00653A76" w:rsidP="0061663D">
      <w:pPr>
        <w:pStyle w:val="21"/>
        <w:spacing w:line="276" w:lineRule="auto"/>
        <w:rPr>
          <w:i/>
          <w:spacing w:val="2"/>
          <w:sz w:val="24"/>
        </w:rPr>
      </w:pPr>
      <w:r w:rsidRPr="00B51569">
        <w:rPr>
          <w:i/>
          <w:spacing w:val="4"/>
          <w:sz w:val="24"/>
        </w:rPr>
        <w:t xml:space="preserve">понимать и передавать в художественной работе </w:t>
      </w:r>
      <w:r w:rsidRPr="00B51569">
        <w:rPr>
          <w:i/>
          <w:spacing w:val="2"/>
          <w:sz w:val="24"/>
        </w:rPr>
        <w:t>разницу представлений о красоте человека в разных культурах мира; проявлять терпимость к другим вкусам и мнениям;</w:t>
      </w:r>
    </w:p>
    <w:p w:rsidR="00653A76" w:rsidRPr="00B51569" w:rsidRDefault="00653A76" w:rsidP="0061663D">
      <w:pPr>
        <w:pStyle w:val="21"/>
        <w:spacing w:line="276" w:lineRule="auto"/>
        <w:rPr>
          <w:i/>
          <w:sz w:val="24"/>
        </w:rPr>
      </w:pPr>
      <w:r w:rsidRPr="00B51569">
        <w:rPr>
          <w:i/>
          <w:spacing w:val="2"/>
          <w:sz w:val="24"/>
        </w:rPr>
        <w:t>изображать пейзажи, натюрморты, портреты, вы</w:t>
      </w:r>
      <w:r w:rsidRPr="00B51569">
        <w:rPr>
          <w:i/>
          <w:sz w:val="24"/>
        </w:rPr>
        <w:t>ражая сво</w:t>
      </w:r>
      <w:r w:rsidR="00D30361" w:rsidRPr="00B51569">
        <w:rPr>
          <w:i/>
          <w:sz w:val="24"/>
        </w:rPr>
        <w:t>е</w:t>
      </w:r>
      <w:r w:rsidRPr="00B51569">
        <w:rPr>
          <w:i/>
          <w:sz w:val="24"/>
        </w:rPr>
        <w:t xml:space="preserve"> отношение к ним;</w:t>
      </w:r>
    </w:p>
    <w:p w:rsidR="00EF381F" w:rsidRPr="00B51569" w:rsidRDefault="00653A76" w:rsidP="0061663D">
      <w:pPr>
        <w:pStyle w:val="21"/>
        <w:spacing w:line="276" w:lineRule="auto"/>
        <w:rPr>
          <w:i/>
          <w:sz w:val="24"/>
        </w:rPr>
      </w:pPr>
      <w:r w:rsidRPr="00B51569">
        <w:rPr>
          <w:i/>
          <w:sz w:val="24"/>
        </w:rPr>
        <w:t>изображать многофигурные композиции на значимые жизненные темы и участвовать в коллективных работах на эти темы.</w:t>
      </w:r>
    </w:p>
    <w:p w:rsidR="00653A76" w:rsidRPr="00B51569" w:rsidRDefault="00042270" w:rsidP="00042270">
      <w:pPr>
        <w:pStyle w:val="afe"/>
        <w:spacing w:line="276" w:lineRule="auto"/>
        <w:rPr>
          <w:sz w:val="24"/>
        </w:rPr>
      </w:pPr>
      <w:bookmarkStart w:id="58" w:name="_Toc288394067"/>
      <w:bookmarkStart w:id="59" w:name="_Toc288410534"/>
      <w:bookmarkStart w:id="60" w:name="_Toc288410663"/>
      <w:bookmarkStart w:id="61" w:name="_Toc424564310"/>
      <w:r w:rsidRPr="00042270">
        <w:rPr>
          <w:rFonts w:eastAsia="Times New Roman"/>
          <w:sz w:val="24"/>
        </w:rPr>
        <w:lastRenderedPageBreak/>
        <w:t>1.2.9</w:t>
      </w:r>
      <w:r>
        <w:rPr>
          <w:rFonts w:eastAsia="Times New Roman"/>
          <w:b w:val="0"/>
          <w:i/>
          <w:sz w:val="24"/>
        </w:rPr>
        <w:t>.</w:t>
      </w:r>
      <w:r w:rsidR="00653A76" w:rsidRPr="00B51569">
        <w:rPr>
          <w:sz w:val="24"/>
        </w:rPr>
        <w:t>Музыка</w:t>
      </w:r>
      <w:bookmarkEnd w:id="58"/>
      <w:bookmarkEnd w:id="59"/>
      <w:bookmarkEnd w:id="60"/>
      <w:bookmarkEnd w:id="61"/>
    </w:p>
    <w:p w:rsidR="005D0222" w:rsidRPr="00B51569" w:rsidRDefault="005D0222" w:rsidP="0061663D">
      <w:pPr>
        <w:spacing w:line="276" w:lineRule="auto"/>
        <w:ind w:firstLine="709"/>
        <w:contextualSpacing/>
        <w:jc w:val="both"/>
      </w:pPr>
      <w:r w:rsidRPr="00B51569">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B51569" w:rsidRDefault="005D0222" w:rsidP="0061663D">
      <w:pPr>
        <w:tabs>
          <w:tab w:val="left" w:pos="955"/>
        </w:tabs>
        <w:autoSpaceDE w:val="0"/>
        <w:autoSpaceDN w:val="0"/>
        <w:adjustRightInd w:val="0"/>
        <w:spacing w:line="276" w:lineRule="auto"/>
        <w:ind w:firstLine="709"/>
        <w:jc w:val="both"/>
      </w:pPr>
      <w:r w:rsidRPr="00B51569">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B51569">
        <w:rPr>
          <w:lang w:val="en-US"/>
        </w:rPr>
        <w:t> </w:t>
      </w:r>
      <w:r w:rsidRPr="00B51569">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B51569" w:rsidRDefault="005D0222" w:rsidP="0061663D">
      <w:pPr>
        <w:spacing w:line="276" w:lineRule="auto"/>
        <w:ind w:firstLine="709"/>
        <w:jc w:val="both"/>
      </w:pPr>
      <w:r w:rsidRPr="00B51569">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B51569" w:rsidRDefault="005D0222" w:rsidP="0061663D">
      <w:pPr>
        <w:spacing w:line="276" w:lineRule="auto"/>
        <w:ind w:firstLine="709"/>
        <w:jc w:val="both"/>
      </w:pPr>
      <w:r w:rsidRPr="00B51569">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5D0222" w:rsidRPr="00B51569" w:rsidRDefault="005D0222" w:rsidP="0061663D">
      <w:pPr>
        <w:widowControl w:val="0"/>
        <w:suppressLineNumbers/>
        <w:suppressAutoHyphens/>
        <w:autoSpaceDN w:val="0"/>
        <w:spacing w:line="276" w:lineRule="auto"/>
        <w:ind w:firstLine="709"/>
        <w:jc w:val="both"/>
        <w:rPr>
          <w:rFonts w:eastAsia="Calibri"/>
          <w:b/>
          <w:i/>
          <w:kern w:val="3"/>
          <w:lang w:eastAsia="zh-CN" w:bidi="hi-IN"/>
        </w:rPr>
      </w:pPr>
      <w:r w:rsidRPr="00B51569">
        <w:rPr>
          <w:rFonts w:eastAsia="Calibri"/>
          <w:b/>
          <w:i/>
          <w:kern w:val="3"/>
          <w:lang w:eastAsia="zh-CN" w:bidi="hi-IN"/>
        </w:rPr>
        <w:t xml:space="preserve">Предметные результаты </w:t>
      </w:r>
      <w:r w:rsidRPr="00B51569">
        <w:rPr>
          <w:rFonts w:eastAsia="Calibri"/>
          <w:kern w:val="3"/>
          <w:lang w:eastAsia="zh-CN" w:bidi="hi-IN"/>
        </w:rPr>
        <w:t>освоения программы должны отражать:</w:t>
      </w:r>
    </w:p>
    <w:p w:rsidR="005D0222" w:rsidRPr="00B51569" w:rsidRDefault="005D0222" w:rsidP="0061663D">
      <w:pPr>
        <w:autoSpaceDE w:val="0"/>
        <w:autoSpaceDN w:val="0"/>
        <w:adjustRightInd w:val="0"/>
        <w:spacing w:line="276" w:lineRule="auto"/>
        <w:ind w:firstLine="709"/>
        <w:jc w:val="both"/>
      </w:pPr>
      <w:r w:rsidRPr="00B51569">
        <w:t>сформированность первоначальных представлений о роли музыки в жизни человека, ее роли в духовно-нравственном развитии человека;</w:t>
      </w:r>
    </w:p>
    <w:p w:rsidR="005D0222" w:rsidRPr="00B51569" w:rsidRDefault="005D0222" w:rsidP="0061663D">
      <w:pPr>
        <w:autoSpaceDE w:val="0"/>
        <w:autoSpaceDN w:val="0"/>
        <w:adjustRightInd w:val="0"/>
        <w:spacing w:line="276" w:lineRule="auto"/>
        <w:ind w:firstLine="709"/>
        <w:jc w:val="both"/>
      </w:pPr>
      <w:r w:rsidRPr="00B51569">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B51569" w:rsidRDefault="005D0222" w:rsidP="0061663D">
      <w:pPr>
        <w:autoSpaceDE w:val="0"/>
        <w:autoSpaceDN w:val="0"/>
        <w:adjustRightInd w:val="0"/>
        <w:spacing w:line="276" w:lineRule="auto"/>
        <w:ind w:firstLine="709"/>
        <w:jc w:val="both"/>
      </w:pPr>
      <w:r w:rsidRPr="00B51569">
        <w:t>умение воспринимать музыку и выражать свое отношение к музыкальному произведению;</w:t>
      </w:r>
    </w:p>
    <w:p w:rsidR="005D0222" w:rsidRPr="00B51569" w:rsidRDefault="005D0222" w:rsidP="0061663D">
      <w:pPr>
        <w:autoSpaceDE w:val="0"/>
        <w:autoSpaceDN w:val="0"/>
        <w:adjustRightInd w:val="0"/>
        <w:spacing w:line="276" w:lineRule="auto"/>
        <w:ind w:firstLine="709"/>
        <w:jc w:val="both"/>
      </w:pPr>
      <w:r w:rsidRPr="00B51569">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D0222" w:rsidRPr="00B51569" w:rsidRDefault="005D0222" w:rsidP="0061663D">
      <w:pPr>
        <w:spacing w:line="276" w:lineRule="auto"/>
        <w:ind w:firstLine="709"/>
        <w:contextualSpacing/>
        <w:jc w:val="both"/>
        <w:rPr>
          <w:b/>
          <w:i/>
        </w:rPr>
      </w:pPr>
      <w:r w:rsidRPr="00B51569">
        <w:rPr>
          <w:b/>
          <w:i/>
        </w:rPr>
        <w:t>Предметные результаты по видам деятельности обучающихся</w:t>
      </w:r>
    </w:p>
    <w:p w:rsidR="005D0222" w:rsidRPr="00B51569" w:rsidRDefault="005D0222" w:rsidP="0061663D">
      <w:pPr>
        <w:widowControl w:val="0"/>
        <w:tabs>
          <w:tab w:val="left" w:pos="142"/>
          <w:tab w:val="left" w:pos="993"/>
        </w:tabs>
        <w:spacing w:line="276" w:lineRule="auto"/>
        <w:ind w:firstLine="709"/>
        <w:jc w:val="both"/>
      </w:pPr>
      <w:r w:rsidRPr="00B51569">
        <w:t xml:space="preserve">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w:t>
      </w:r>
      <w:r w:rsidRPr="00B51569">
        <w:lastRenderedPageBreak/>
        <w:t>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5D0222" w:rsidRPr="00B51569" w:rsidRDefault="005D0222" w:rsidP="0061663D">
      <w:pPr>
        <w:spacing w:line="276" w:lineRule="auto"/>
        <w:ind w:firstLine="709"/>
        <w:contextualSpacing/>
        <w:jc w:val="center"/>
        <w:rPr>
          <w:b/>
        </w:rPr>
      </w:pPr>
      <w:r w:rsidRPr="00B51569">
        <w:rPr>
          <w:b/>
        </w:rPr>
        <w:t>Слушание музыки</w:t>
      </w:r>
    </w:p>
    <w:p w:rsidR="005D0222" w:rsidRPr="00B51569" w:rsidRDefault="005D0222" w:rsidP="0061663D">
      <w:pPr>
        <w:spacing w:line="276" w:lineRule="auto"/>
        <w:ind w:firstLine="709"/>
        <w:contextualSpacing/>
        <w:jc w:val="both"/>
      </w:pPr>
      <w:r w:rsidRPr="00B51569">
        <w:t>Обучающийся:</w:t>
      </w:r>
    </w:p>
    <w:p w:rsidR="005D0222" w:rsidRPr="00B51569" w:rsidRDefault="005D0222" w:rsidP="0061663D">
      <w:pPr>
        <w:spacing w:line="276" w:lineRule="auto"/>
        <w:ind w:firstLine="709"/>
        <w:jc w:val="both"/>
      </w:pPr>
      <w:r w:rsidRPr="00B51569">
        <w:t>1. Узнает изученные музыкальные произведения и называет имена их авторов.</w:t>
      </w:r>
    </w:p>
    <w:p w:rsidR="005D0222" w:rsidRPr="00B51569" w:rsidRDefault="005D0222" w:rsidP="0061663D">
      <w:pPr>
        <w:spacing w:line="276" w:lineRule="auto"/>
        <w:ind w:firstLine="709"/>
        <w:jc w:val="both"/>
      </w:pPr>
      <w:r w:rsidRPr="00B51569">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B51569" w:rsidRDefault="005D0222" w:rsidP="0061663D">
      <w:pPr>
        <w:spacing w:line="276" w:lineRule="auto"/>
        <w:ind w:firstLine="709"/>
        <w:jc w:val="both"/>
      </w:pPr>
      <w:r w:rsidRPr="00B51569">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B51569" w:rsidRDefault="005D0222" w:rsidP="0061663D">
      <w:pPr>
        <w:spacing w:line="276" w:lineRule="auto"/>
        <w:ind w:firstLine="709"/>
        <w:jc w:val="both"/>
      </w:pPr>
      <w:r w:rsidRPr="00B51569">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B51569" w:rsidRDefault="005D0222" w:rsidP="0061663D">
      <w:pPr>
        <w:shd w:val="clear" w:color="auto" w:fill="FFFFFF"/>
        <w:tabs>
          <w:tab w:val="left" w:pos="851"/>
        </w:tabs>
        <w:spacing w:line="276" w:lineRule="auto"/>
        <w:ind w:firstLine="709"/>
        <w:jc w:val="both"/>
        <w:rPr>
          <w:bCs/>
          <w:iCs/>
        </w:rPr>
      </w:pPr>
      <w:r w:rsidRPr="00B51569">
        <w:t>5. Знает особенности тембрового звучания различных певческих голосов (детских, женских, мужских), хоров (детских, женских, мужских, смешанных,</w:t>
      </w:r>
      <w:r w:rsidRPr="00B51569">
        <w:rPr>
          <w:bCs/>
          <w:iCs/>
        </w:rPr>
        <w:t xml:space="preserve"> а также </w:t>
      </w:r>
      <w:r w:rsidRPr="00B51569">
        <w:t>народного, академического, церковного) и их исполнительских возможностей и особенностей репертуара.</w:t>
      </w:r>
    </w:p>
    <w:p w:rsidR="005D0222" w:rsidRPr="00B51569" w:rsidRDefault="005D0222" w:rsidP="0061663D">
      <w:pPr>
        <w:spacing w:line="276" w:lineRule="auto"/>
        <w:ind w:firstLine="709"/>
        <w:jc w:val="both"/>
      </w:pPr>
      <w:r w:rsidRPr="00B51569">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B51569" w:rsidRDefault="005D0222" w:rsidP="0061663D">
      <w:pPr>
        <w:tabs>
          <w:tab w:val="left" w:pos="271"/>
        </w:tabs>
        <w:spacing w:line="276" w:lineRule="auto"/>
        <w:ind w:firstLine="709"/>
        <w:contextualSpacing/>
        <w:jc w:val="both"/>
      </w:pPr>
      <w:r w:rsidRPr="00B51569">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B51569" w:rsidRDefault="005D0222" w:rsidP="0061663D">
      <w:pPr>
        <w:spacing w:line="276" w:lineRule="auto"/>
        <w:ind w:firstLine="709"/>
        <w:jc w:val="both"/>
      </w:pPr>
      <w:r w:rsidRPr="00B51569">
        <w:t>8. Определяет жанровую основу в пройденных музыкальных произведениях.</w:t>
      </w:r>
    </w:p>
    <w:p w:rsidR="005D0222" w:rsidRPr="00B51569" w:rsidRDefault="005D0222" w:rsidP="0061663D">
      <w:pPr>
        <w:spacing w:line="276" w:lineRule="auto"/>
        <w:ind w:firstLine="709"/>
        <w:jc w:val="both"/>
      </w:pPr>
      <w:r w:rsidRPr="00B51569">
        <w:t xml:space="preserve">9. Имеет слуховой багаж из прослушанных произведений народной музыки, отечественной и зарубежной классики. </w:t>
      </w:r>
    </w:p>
    <w:p w:rsidR="005D0222" w:rsidRPr="00B51569" w:rsidRDefault="005D0222" w:rsidP="0061663D">
      <w:pPr>
        <w:spacing w:line="276" w:lineRule="auto"/>
        <w:ind w:firstLine="709"/>
        <w:contextualSpacing/>
        <w:jc w:val="both"/>
      </w:pPr>
      <w:r w:rsidRPr="00B51569">
        <w:t>10. Умеет импровизировать под музыку с использованием танцевальных, маршеобразных движений, пластического интонирования.</w:t>
      </w:r>
    </w:p>
    <w:p w:rsidR="005D0222" w:rsidRPr="00B51569" w:rsidRDefault="005D0222" w:rsidP="0061663D">
      <w:pPr>
        <w:spacing w:line="276" w:lineRule="auto"/>
        <w:ind w:firstLine="709"/>
        <w:contextualSpacing/>
        <w:jc w:val="center"/>
        <w:rPr>
          <w:b/>
        </w:rPr>
      </w:pPr>
      <w:r w:rsidRPr="00B51569">
        <w:rPr>
          <w:b/>
        </w:rPr>
        <w:t>Хоровое пение</w:t>
      </w:r>
    </w:p>
    <w:p w:rsidR="005D0222" w:rsidRPr="00B51569" w:rsidRDefault="005D0222" w:rsidP="0061663D">
      <w:pPr>
        <w:spacing w:line="276" w:lineRule="auto"/>
        <w:ind w:firstLine="709"/>
        <w:contextualSpacing/>
        <w:jc w:val="both"/>
      </w:pPr>
      <w:r w:rsidRPr="00B51569">
        <w:t>Обучающийся:</w:t>
      </w:r>
    </w:p>
    <w:p w:rsidR="005D0222" w:rsidRPr="00B51569" w:rsidRDefault="005D0222" w:rsidP="0061663D">
      <w:pPr>
        <w:tabs>
          <w:tab w:val="left" w:pos="310"/>
        </w:tabs>
        <w:spacing w:line="276" w:lineRule="auto"/>
        <w:ind w:firstLine="709"/>
        <w:jc w:val="both"/>
      </w:pPr>
      <w:r w:rsidRPr="00B51569">
        <w:t>1. Знает слова и мелодию Гимна Российской Федерации.</w:t>
      </w:r>
    </w:p>
    <w:p w:rsidR="005D0222" w:rsidRPr="00B51569" w:rsidRDefault="005D0222" w:rsidP="0061663D">
      <w:pPr>
        <w:tabs>
          <w:tab w:val="left" w:pos="310"/>
        </w:tabs>
        <w:spacing w:line="276" w:lineRule="auto"/>
        <w:ind w:firstLine="709"/>
        <w:jc w:val="both"/>
      </w:pPr>
      <w:r w:rsidRPr="00B51569">
        <w:t>2. Грамотно и выразительно исполняет песни с сопровождением и без сопровождения в соответствии с их образным строем и содержанием.</w:t>
      </w:r>
    </w:p>
    <w:p w:rsidR="005D0222" w:rsidRPr="00B51569" w:rsidRDefault="005D0222" w:rsidP="0061663D">
      <w:pPr>
        <w:tabs>
          <w:tab w:val="left" w:pos="310"/>
        </w:tabs>
        <w:spacing w:line="276" w:lineRule="auto"/>
        <w:ind w:firstLine="709"/>
        <w:jc w:val="both"/>
      </w:pPr>
      <w:r w:rsidRPr="00B51569">
        <w:t>3. Знает о способах и приемах выразительного музыкального интонирования.</w:t>
      </w:r>
    </w:p>
    <w:p w:rsidR="005D0222" w:rsidRPr="00B51569" w:rsidRDefault="005D0222" w:rsidP="0061663D">
      <w:pPr>
        <w:spacing w:line="276" w:lineRule="auto"/>
        <w:ind w:firstLine="709"/>
        <w:jc w:val="both"/>
      </w:pPr>
      <w:r w:rsidRPr="00B51569">
        <w:t>4. Соблюдает при пении певческую установку. Использует в процессе пения правильное певческое дыхание.</w:t>
      </w:r>
    </w:p>
    <w:p w:rsidR="005D0222" w:rsidRPr="00B51569" w:rsidRDefault="005D0222" w:rsidP="0061663D">
      <w:pPr>
        <w:tabs>
          <w:tab w:val="left" w:pos="310"/>
        </w:tabs>
        <w:spacing w:line="276" w:lineRule="auto"/>
        <w:ind w:firstLine="709"/>
        <w:jc w:val="both"/>
      </w:pPr>
      <w:r w:rsidRPr="00B51569">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B51569" w:rsidRDefault="005D0222" w:rsidP="0061663D">
      <w:pPr>
        <w:spacing w:line="276" w:lineRule="auto"/>
        <w:ind w:firstLine="709"/>
        <w:jc w:val="both"/>
      </w:pPr>
      <w:r w:rsidRPr="00B51569">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Pr="00B51569" w:rsidRDefault="005D0222" w:rsidP="0061663D">
      <w:pPr>
        <w:spacing w:line="276" w:lineRule="auto"/>
        <w:ind w:firstLine="709"/>
        <w:jc w:val="both"/>
      </w:pPr>
      <w:r w:rsidRPr="00B51569">
        <w:t>7. Исполняет одноголосные произведения, а также произведения с элементами двухголосия.</w:t>
      </w:r>
    </w:p>
    <w:p w:rsidR="005D0222" w:rsidRPr="00B51569" w:rsidRDefault="005D0222" w:rsidP="0061663D">
      <w:pPr>
        <w:spacing w:line="276" w:lineRule="auto"/>
        <w:ind w:firstLine="709"/>
        <w:jc w:val="center"/>
        <w:rPr>
          <w:b/>
        </w:rPr>
      </w:pPr>
      <w:r w:rsidRPr="00B51569">
        <w:rPr>
          <w:b/>
        </w:rPr>
        <w:t>Игра в детском инструментальном оркестре (ансамбле)</w:t>
      </w:r>
    </w:p>
    <w:p w:rsidR="005D0222" w:rsidRPr="00B51569" w:rsidRDefault="005D0222" w:rsidP="0061663D">
      <w:pPr>
        <w:spacing w:line="276" w:lineRule="auto"/>
        <w:ind w:firstLine="709"/>
        <w:contextualSpacing/>
        <w:jc w:val="both"/>
      </w:pPr>
      <w:r w:rsidRPr="00B51569">
        <w:lastRenderedPageBreak/>
        <w:t>Обучающийся:</w:t>
      </w:r>
    </w:p>
    <w:p w:rsidR="005D0222" w:rsidRPr="00B51569" w:rsidRDefault="005D0222" w:rsidP="0061663D">
      <w:pPr>
        <w:spacing w:line="276" w:lineRule="auto"/>
        <w:ind w:firstLine="709"/>
        <w:jc w:val="both"/>
      </w:pPr>
      <w:r w:rsidRPr="00B51569">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5D0222" w:rsidRPr="00B51569" w:rsidRDefault="005D0222" w:rsidP="0061663D">
      <w:pPr>
        <w:spacing w:line="276" w:lineRule="auto"/>
        <w:ind w:firstLine="709"/>
        <w:jc w:val="both"/>
      </w:pPr>
      <w:r w:rsidRPr="00B51569">
        <w:t>2. Умеет исполнять различные ритмические группы в оркестровых партиях.</w:t>
      </w:r>
    </w:p>
    <w:p w:rsidR="005D0222" w:rsidRPr="00B51569" w:rsidRDefault="005D0222" w:rsidP="0061663D">
      <w:pPr>
        <w:spacing w:line="276" w:lineRule="auto"/>
        <w:ind w:firstLine="709"/>
        <w:jc w:val="both"/>
      </w:pPr>
      <w:r w:rsidRPr="00B51569">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5D0222" w:rsidRPr="00B51569" w:rsidRDefault="005D0222" w:rsidP="0061663D">
      <w:pPr>
        <w:spacing w:line="276" w:lineRule="auto"/>
        <w:ind w:firstLine="709"/>
        <w:jc w:val="both"/>
      </w:pPr>
      <w:r w:rsidRPr="00B51569">
        <w:t>4. Использует возможности различных инструментов в ансамбле и оркестре, в том числе тембровые возможности синтезатора.</w:t>
      </w:r>
    </w:p>
    <w:p w:rsidR="005D0222" w:rsidRPr="00B51569" w:rsidRDefault="005D0222" w:rsidP="0061663D">
      <w:pPr>
        <w:spacing w:line="276" w:lineRule="auto"/>
        <w:ind w:firstLine="709"/>
        <w:contextualSpacing/>
        <w:jc w:val="center"/>
      </w:pPr>
      <w:r w:rsidRPr="00B51569">
        <w:rPr>
          <w:b/>
        </w:rPr>
        <w:t>Основы музыкальной грамоты</w:t>
      </w:r>
    </w:p>
    <w:p w:rsidR="005D0222" w:rsidRPr="00B51569" w:rsidRDefault="005D0222" w:rsidP="0061663D">
      <w:pPr>
        <w:spacing w:line="276" w:lineRule="auto"/>
        <w:ind w:firstLine="709"/>
        <w:contextualSpacing/>
        <w:jc w:val="both"/>
      </w:pPr>
      <w:r w:rsidRPr="00B51569">
        <w:t xml:space="preserve">Объем музыкальной грамоты и теоретических понятий: </w:t>
      </w:r>
    </w:p>
    <w:p w:rsidR="005D0222" w:rsidRPr="00B51569" w:rsidRDefault="005D0222" w:rsidP="0061663D">
      <w:pPr>
        <w:spacing w:line="276" w:lineRule="auto"/>
        <w:ind w:firstLine="709"/>
        <w:jc w:val="both"/>
      </w:pPr>
      <w:r w:rsidRPr="00B51569">
        <w:t>1.</w:t>
      </w:r>
      <w:r w:rsidRPr="00B51569">
        <w:rPr>
          <w:b/>
        </w:rPr>
        <w:t xml:space="preserve"> Звук.</w:t>
      </w:r>
      <w:r w:rsidRPr="00B51569">
        <w:t xml:space="preserve"> Свойства музыкального звука: высота, длительность, тембр, громкость.</w:t>
      </w:r>
    </w:p>
    <w:p w:rsidR="005D0222" w:rsidRPr="00B51569" w:rsidRDefault="005D0222" w:rsidP="0061663D">
      <w:pPr>
        <w:spacing w:line="276" w:lineRule="auto"/>
        <w:ind w:firstLine="709"/>
        <w:jc w:val="both"/>
      </w:pPr>
      <w:r w:rsidRPr="00B51569">
        <w:t>2.</w:t>
      </w:r>
      <w:r w:rsidRPr="00B51569">
        <w:rPr>
          <w:b/>
        </w:rPr>
        <w:t xml:space="preserve"> Мелодия.</w:t>
      </w:r>
      <w:r w:rsidRPr="00B51569">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B51569" w:rsidRDefault="005D0222" w:rsidP="0061663D">
      <w:pPr>
        <w:spacing w:line="276" w:lineRule="auto"/>
        <w:ind w:firstLine="709"/>
        <w:jc w:val="both"/>
      </w:pPr>
      <w:r w:rsidRPr="00B51569">
        <w:t>3.</w:t>
      </w:r>
      <w:r w:rsidRPr="00B51569">
        <w:rPr>
          <w:b/>
        </w:rPr>
        <w:t xml:space="preserve"> Метроритм.</w:t>
      </w:r>
      <w:r w:rsidRPr="00B51569">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5D0222" w:rsidRPr="00B51569" w:rsidRDefault="005D0222" w:rsidP="0061663D">
      <w:pPr>
        <w:spacing w:line="276" w:lineRule="auto"/>
        <w:ind w:firstLine="709"/>
        <w:jc w:val="both"/>
      </w:pPr>
      <w:r w:rsidRPr="00B51569">
        <w:t xml:space="preserve">4. </w:t>
      </w:r>
      <w:r w:rsidRPr="00B51569">
        <w:rPr>
          <w:b/>
        </w:rPr>
        <w:t xml:space="preserve">Лад: </w:t>
      </w:r>
      <w:r w:rsidRPr="00B51569">
        <w:t xml:space="preserve">мажор, минор; тональность, тоника. </w:t>
      </w:r>
    </w:p>
    <w:p w:rsidR="005D0222" w:rsidRPr="00B51569" w:rsidRDefault="005D0222" w:rsidP="0061663D">
      <w:pPr>
        <w:spacing w:line="276" w:lineRule="auto"/>
        <w:ind w:firstLine="709"/>
        <w:contextualSpacing/>
        <w:jc w:val="both"/>
      </w:pPr>
      <w:r w:rsidRPr="00B51569">
        <w:t>5.</w:t>
      </w:r>
      <w:r w:rsidRPr="00B51569">
        <w:rPr>
          <w:b/>
        </w:rPr>
        <w:t xml:space="preserve"> Нотная грамота.</w:t>
      </w:r>
      <w:r w:rsidRPr="00B51569">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B51569" w:rsidRDefault="005D0222" w:rsidP="0061663D">
      <w:pPr>
        <w:tabs>
          <w:tab w:val="left" w:pos="201"/>
        </w:tabs>
        <w:spacing w:line="276" w:lineRule="auto"/>
        <w:ind w:firstLine="709"/>
        <w:jc w:val="both"/>
      </w:pPr>
      <w:r w:rsidRPr="00B51569">
        <w:t xml:space="preserve">6. </w:t>
      </w:r>
      <w:r w:rsidRPr="00B51569">
        <w:rPr>
          <w:b/>
        </w:rPr>
        <w:t xml:space="preserve">Интервалы </w:t>
      </w:r>
      <w:r w:rsidRPr="00B51569">
        <w:t xml:space="preserve">в пределах октавы. </w:t>
      </w:r>
      <w:r w:rsidRPr="00B51569">
        <w:rPr>
          <w:b/>
        </w:rPr>
        <w:t>Трезвучия</w:t>
      </w:r>
      <w:r w:rsidRPr="00B51569">
        <w:t>: мажорное и минорное. Интервалы и трезвучия в игровых упражнениях, песнях и аккомпанементах, произведениях для слушания музыки.</w:t>
      </w:r>
    </w:p>
    <w:p w:rsidR="005D0222" w:rsidRPr="00B51569" w:rsidRDefault="005D0222" w:rsidP="0061663D">
      <w:pPr>
        <w:tabs>
          <w:tab w:val="left" w:pos="201"/>
        </w:tabs>
        <w:spacing w:line="276" w:lineRule="auto"/>
        <w:ind w:firstLine="709"/>
        <w:jc w:val="both"/>
      </w:pPr>
      <w:r w:rsidRPr="00B51569">
        <w:t>7.</w:t>
      </w:r>
      <w:r w:rsidRPr="00B51569">
        <w:rPr>
          <w:b/>
        </w:rPr>
        <w:t xml:space="preserve"> Музыкальные жанры.</w:t>
      </w:r>
      <w:r w:rsidRPr="00B51569">
        <w:t xml:space="preserve"> Песня, танец, марш. Инструментальный концерт. Музыкально-сценические жанры: балет, опера, мюзикл.</w:t>
      </w:r>
    </w:p>
    <w:p w:rsidR="005D0222" w:rsidRPr="00B51569" w:rsidRDefault="005D0222" w:rsidP="0061663D">
      <w:pPr>
        <w:spacing w:line="276" w:lineRule="auto"/>
        <w:ind w:firstLine="709"/>
        <w:jc w:val="both"/>
      </w:pPr>
      <w:r w:rsidRPr="00B51569">
        <w:t xml:space="preserve">8. </w:t>
      </w:r>
      <w:r w:rsidRPr="00B51569">
        <w:rPr>
          <w:b/>
        </w:rPr>
        <w:t>Музыкальные формы.</w:t>
      </w:r>
      <w:r w:rsidRPr="00B51569">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B51569" w:rsidRDefault="005D0222" w:rsidP="0061663D">
      <w:pPr>
        <w:spacing w:line="276" w:lineRule="auto"/>
        <w:ind w:firstLine="709"/>
        <w:jc w:val="both"/>
        <w:rPr>
          <w:rFonts w:eastAsia="Arial Unicode MS"/>
        </w:rPr>
      </w:pPr>
      <w:r w:rsidRPr="00B51569">
        <w:rPr>
          <w:rFonts w:eastAsia="Arial Unicode MS"/>
        </w:rPr>
        <w:t>В результате изучения музыки на уровне начального общего образования обучающийся</w:t>
      </w:r>
      <w:r w:rsidRPr="00B51569">
        <w:rPr>
          <w:rFonts w:eastAsia="Arial Unicode MS"/>
          <w:b/>
        </w:rPr>
        <w:t>получит возможность научиться</w:t>
      </w:r>
      <w:r w:rsidRPr="00B51569">
        <w:rPr>
          <w:rFonts w:eastAsia="Arial Unicode MS"/>
        </w:rPr>
        <w:t>:</w:t>
      </w:r>
    </w:p>
    <w:p w:rsidR="005D0222" w:rsidRPr="00B51569" w:rsidRDefault="005D0222" w:rsidP="0061663D">
      <w:pPr>
        <w:spacing w:line="276" w:lineRule="auto"/>
        <w:ind w:firstLine="709"/>
        <w:jc w:val="both"/>
        <w:rPr>
          <w:rFonts w:eastAsia="Arial Unicode MS"/>
          <w:i/>
        </w:rPr>
      </w:pPr>
      <w:r w:rsidRPr="00B51569">
        <w:rPr>
          <w:rFonts w:eastAsia="Arial Unicode MS"/>
          <w:i/>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B51569" w:rsidRDefault="005D0222" w:rsidP="0061663D">
      <w:pPr>
        <w:spacing w:line="276" w:lineRule="auto"/>
        <w:ind w:firstLine="709"/>
        <w:jc w:val="both"/>
        <w:rPr>
          <w:rFonts w:eastAsia="Arial Unicode MS"/>
          <w:i/>
        </w:rPr>
      </w:pPr>
      <w:r w:rsidRPr="00B51569">
        <w:rPr>
          <w:rFonts w:eastAsia="Arial Unicode MS"/>
          <w:i/>
        </w:rPr>
        <w:t>организовывать культурный досуг, самостоятельную музыкально-творческую деятельность; музицировать;</w:t>
      </w:r>
    </w:p>
    <w:p w:rsidR="005D0222" w:rsidRPr="00B51569" w:rsidRDefault="005D0222" w:rsidP="0061663D">
      <w:pPr>
        <w:spacing w:line="276" w:lineRule="auto"/>
        <w:ind w:firstLine="709"/>
        <w:jc w:val="both"/>
        <w:rPr>
          <w:rFonts w:eastAsia="Arial Unicode MS"/>
          <w:i/>
        </w:rPr>
      </w:pPr>
      <w:r w:rsidRPr="00B51569">
        <w:rPr>
          <w:rFonts w:eastAsia="Arial Unicode MS"/>
          <w:i/>
        </w:rPr>
        <w:t>использовать систему графических знаков для ориентации в нотном письме при пении простейших мелодий;</w:t>
      </w:r>
    </w:p>
    <w:p w:rsidR="005D0222" w:rsidRPr="00B51569" w:rsidRDefault="005D0222" w:rsidP="0061663D">
      <w:pPr>
        <w:spacing w:line="276" w:lineRule="auto"/>
        <w:ind w:firstLine="709"/>
        <w:jc w:val="both"/>
        <w:rPr>
          <w:rFonts w:eastAsia="Arial Unicode MS"/>
          <w:i/>
        </w:rPr>
      </w:pPr>
      <w:r w:rsidRPr="00B51569">
        <w:rPr>
          <w:rFonts w:eastAsia="Arial Unicode MS"/>
          <w:i/>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B51569" w:rsidRDefault="005D0222" w:rsidP="0061663D">
      <w:pPr>
        <w:spacing w:line="276" w:lineRule="auto"/>
        <w:ind w:firstLine="709"/>
        <w:jc w:val="both"/>
        <w:rPr>
          <w:rFonts w:eastAsia="Arial Unicode MS"/>
          <w:i/>
        </w:rPr>
      </w:pPr>
      <w:r w:rsidRPr="00B51569">
        <w:rPr>
          <w:rFonts w:eastAsia="Arial Unicode MS"/>
          <w:i/>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D0222" w:rsidRPr="00B51569" w:rsidRDefault="005D0222" w:rsidP="0061663D">
      <w:pPr>
        <w:spacing w:line="276" w:lineRule="auto"/>
        <w:ind w:firstLine="709"/>
        <w:jc w:val="both"/>
        <w:rPr>
          <w:rFonts w:eastAsia="Arial Unicode MS"/>
          <w:i/>
        </w:rPr>
      </w:pPr>
      <w:r w:rsidRPr="00B51569">
        <w:rPr>
          <w:rFonts w:eastAsia="Arial Unicode MS"/>
          <w:i/>
        </w:rPr>
        <w:t xml:space="preserve">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w:t>
      </w:r>
      <w:r w:rsidRPr="00B51569">
        <w:rPr>
          <w:rFonts w:eastAsia="Arial Unicode MS"/>
          <w:i/>
        </w:rPr>
        <w:lastRenderedPageBreak/>
        <w:t>деятельности (пение, музицирование, драматизация и др.); собирать музыкальные коллекции (фонотека, видеотека).</w:t>
      </w:r>
    </w:p>
    <w:p w:rsidR="00653A76" w:rsidRPr="00B51569" w:rsidRDefault="00042270" w:rsidP="00042270">
      <w:pPr>
        <w:pStyle w:val="afe"/>
        <w:spacing w:line="276" w:lineRule="auto"/>
        <w:rPr>
          <w:sz w:val="24"/>
        </w:rPr>
      </w:pPr>
      <w:bookmarkStart w:id="62" w:name="_Toc288394068"/>
      <w:bookmarkStart w:id="63" w:name="_Toc288410535"/>
      <w:bookmarkStart w:id="64" w:name="_Toc288410664"/>
      <w:bookmarkStart w:id="65" w:name="_Toc424564311"/>
      <w:r w:rsidRPr="00042270">
        <w:rPr>
          <w:rFonts w:eastAsia="Times New Roman"/>
          <w:spacing w:val="-2"/>
          <w:sz w:val="24"/>
        </w:rPr>
        <w:t>1.2.10.</w:t>
      </w:r>
      <w:r w:rsidR="00653A76" w:rsidRPr="00B51569">
        <w:rPr>
          <w:sz w:val="24"/>
        </w:rPr>
        <w:t>Технология</w:t>
      </w:r>
      <w:bookmarkEnd w:id="62"/>
      <w:bookmarkEnd w:id="63"/>
      <w:bookmarkEnd w:id="64"/>
      <w:bookmarkEnd w:id="65"/>
    </w:p>
    <w:p w:rsidR="00D604C2" w:rsidRPr="00B51569" w:rsidRDefault="00D604C2" w:rsidP="0061663D">
      <w:pPr>
        <w:tabs>
          <w:tab w:val="left" w:pos="142"/>
          <w:tab w:val="left" w:leader="dot" w:pos="624"/>
          <w:tab w:val="left" w:pos="1134"/>
        </w:tabs>
        <w:spacing w:line="276" w:lineRule="auto"/>
        <w:ind w:left="357" w:firstLine="709"/>
        <w:jc w:val="both"/>
        <w:rPr>
          <w:rStyle w:val="Zag11"/>
          <w:rFonts w:eastAsia="@Arial Unicode MS"/>
          <w:color w:val="auto"/>
        </w:rPr>
      </w:pPr>
      <w:r w:rsidRPr="00B51569">
        <w:rPr>
          <w:rStyle w:val="Zag11"/>
          <w:rFonts w:eastAsia="@Arial Unicode MS"/>
          <w:color w:val="auto"/>
        </w:rPr>
        <w:t>В результате изучения курса «Технологи</w:t>
      </w:r>
      <w:r w:rsidR="00D016C5" w:rsidRPr="00B51569">
        <w:rPr>
          <w:rStyle w:val="Zag11"/>
          <w:rFonts w:eastAsia="@Arial Unicode MS"/>
          <w:color w:val="auto"/>
        </w:rPr>
        <w:t>я</w:t>
      </w:r>
      <w:r w:rsidRPr="00B51569">
        <w:rPr>
          <w:rStyle w:val="Zag11"/>
          <w:rFonts w:eastAsia="@Arial Unicode MS"/>
          <w:color w:val="auto"/>
        </w:rPr>
        <w:t>» обучающиеся на уровне начального общего образования:</w:t>
      </w:r>
    </w:p>
    <w:p w:rsidR="00D604C2" w:rsidRPr="00B51569" w:rsidRDefault="00D016C5" w:rsidP="0061663D">
      <w:pPr>
        <w:tabs>
          <w:tab w:val="left" w:pos="142"/>
          <w:tab w:val="left" w:leader="dot" w:pos="624"/>
          <w:tab w:val="left" w:pos="1134"/>
        </w:tabs>
        <w:spacing w:line="276" w:lineRule="auto"/>
        <w:ind w:left="357" w:firstLine="709"/>
        <w:jc w:val="both"/>
        <w:rPr>
          <w:rStyle w:val="Zag11"/>
          <w:rFonts w:eastAsia="@Arial Unicode MS"/>
          <w:color w:val="auto"/>
        </w:rPr>
      </w:pPr>
      <w:r w:rsidRPr="00B51569">
        <w:rPr>
          <w:rStyle w:val="Zag11"/>
          <w:rFonts w:eastAsia="@Arial Unicode MS"/>
          <w:color w:val="auto"/>
          <w:spacing w:val="-4"/>
        </w:rPr>
        <w:t xml:space="preserve">- </w:t>
      </w:r>
      <w:r w:rsidR="00D604C2" w:rsidRPr="00B51569">
        <w:rPr>
          <w:rStyle w:val="Zag11"/>
          <w:rFonts w:eastAsia="@Arial Unicode MS"/>
          <w:color w:val="auto"/>
          <w:spacing w:val="-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00D604C2" w:rsidRPr="00B51569">
        <w:rPr>
          <w:rStyle w:val="Zag11"/>
          <w:rFonts w:eastAsia="@Arial Unicode MS"/>
          <w:color w:val="auto"/>
        </w:rPr>
        <w:t>;</w:t>
      </w:r>
    </w:p>
    <w:p w:rsidR="00D604C2" w:rsidRPr="00B51569" w:rsidRDefault="00D016C5" w:rsidP="0061663D">
      <w:pPr>
        <w:tabs>
          <w:tab w:val="left" w:pos="142"/>
          <w:tab w:val="left" w:leader="dot" w:pos="624"/>
          <w:tab w:val="left" w:pos="1134"/>
        </w:tabs>
        <w:spacing w:line="276" w:lineRule="auto"/>
        <w:ind w:left="357" w:firstLine="709"/>
        <w:jc w:val="both"/>
        <w:rPr>
          <w:rStyle w:val="Zag11"/>
          <w:rFonts w:eastAsia="@Arial Unicode MS"/>
          <w:color w:val="auto"/>
        </w:rPr>
      </w:pPr>
      <w:r w:rsidRPr="00B51569">
        <w:rPr>
          <w:rStyle w:val="Zag11"/>
          <w:rFonts w:eastAsia="@Arial Unicode MS"/>
          <w:color w:val="auto"/>
        </w:rPr>
        <w:t xml:space="preserve">- </w:t>
      </w:r>
      <w:r w:rsidR="00D604C2" w:rsidRPr="00B51569">
        <w:rPr>
          <w:rStyle w:val="Zag11"/>
          <w:rFonts w:eastAsia="@Arial Unicode MS"/>
          <w:color w:val="auto"/>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B51569" w:rsidRDefault="00D016C5" w:rsidP="0061663D">
      <w:pPr>
        <w:tabs>
          <w:tab w:val="left" w:pos="142"/>
          <w:tab w:val="left" w:leader="dot" w:pos="624"/>
          <w:tab w:val="left" w:pos="1134"/>
        </w:tabs>
        <w:spacing w:line="276" w:lineRule="auto"/>
        <w:ind w:left="357" w:firstLine="709"/>
        <w:jc w:val="both"/>
        <w:rPr>
          <w:rStyle w:val="Zag11"/>
          <w:rFonts w:eastAsia="@Arial Unicode MS"/>
          <w:color w:val="auto"/>
        </w:rPr>
      </w:pPr>
      <w:r w:rsidRPr="00B51569">
        <w:rPr>
          <w:rStyle w:val="Zag11"/>
          <w:rFonts w:eastAsia="@Arial Unicode MS"/>
          <w:color w:val="auto"/>
        </w:rPr>
        <w:t xml:space="preserve">- </w:t>
      </w:r>
      <w:r w:rsidR="00D604C2" w:rsidRPr="00B51569">
        <w:rPr>
          <w:rStyle w:val="Zag11"/>
          <w:rFonts w:eastAsia="@Arial Unicode MS"/>
          <w:color w:val="auto"/>
        </w:rPr>
        <w:t>получат общее представление о мире профессий, их социальном значении, истории возникновения и развития;</w:t>
      </w:r>
    </w:p>
    <w:p w:rsidR="00D604C2" w:rsidRPr="00B51569" w:rsidRDefault="00D016C5" w:rsidP="0061663D">
      <w:pPr>
        <w:tabs>
          <w:tab w:val="left" w:pos="142"/>
          <w:tab w:val="left" w:leader="dot" w:pos="624"/>
          <w:tab w:val="left" w:pos="1134"/>
        </w:tabs>
        <w:spacing w:line="276" w:lineRule="auto"/>
        <w:ind w:left="357" w:firstLine="709"/>
        <w:jc w:val="both"/>
        <w:rPr>
          <w:rStyle w:val="Zag11"/>
          <w:rFonts w:eastAsia="@Arial Unicode MS"/>
          <w:color w:val="auto"/>
        </w:rPr>
      </w:pPr>
      <w:r w:rsidRPr="00B51569">
        <w:rPr>
          <w:rStyle w:val="Zag11"/>
          <w:rFonts w:eastAsia="@Arial Unicode MS"/>
          <w:color w:val="auto"/>
        </w:rPr>
        <w:t xml:space="preserve">- </w:t>
      </w:r>
      <w:r w:rsidR="00D604C2" w:rsidRPr="00B51569">
        <w:rPr>
          <w:rStyle w:val="Zag11"/>
          <w:rFonts w:eastAsia="@Arial Unicode MS"/>
          <w:color w:val="auto"/>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B51569" w:rsidRDefault="00D604C2" w:rsidP="0061663D">
      <w:pPr>
        <w:tabs>
          <w:tab w:val="left" w:pos="142"/>
          <w:tab w:val="left" w:leader="dot" w:pos="624"/>
          <w:tab w:val="left" w:pos="1134"/>
        </w:tabs>
        <w:spacing w:line="276" w:lineRule="auto"/>
        <w:ind w:left="357" w:firstLine="709"/>
        <w:jc w:val="both"/>
        <w:rPr>
          <w:rStyle w:val="Zag11"/>
          <w:rFonts w:eastAsia="@Arial Unicode MS"/>
          <w:color w:val="auto"/>
        </w:rPr>
      </w:pPr>
      <w:r w:rsidRPr="00B51569">
        <w:rPr>
          <w:rStyle w:val="Zag11"/>
          <w:rFonts w:eastAsia="@Arial Unicode MS"/>
          <w:color w:val="auto"/>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B51569" w:rsidRDefault="00D604C2" w:rsidP="0061663D">
      <w:pPr>
        <w:tabs>
          <w:tab w:val="left" w:pos="142"/>
          <w:tab w:val="left" w:leader="dot" w:pos="624"/>
          <w:tab w:val="left" w:pos="1134"/>
        </w:tabs>
        <w:spacing w:line="276" w:lineRule="auto"/>
        <w:ind w:left="357" w:firstLine="709"/>
        <w:jc w:val="both"/>
        <w:rPr>
          <w:rStyle w:val="Zag11"/>
          <w:rFonts w:eastAsia="@Arial Unicode MS"/>
          <w:color w:val="auto"/>
        </w:rPr>
      </w:pPr>
      <w:r w:rsidRPr="00B51569">
        <w:rPr>
          <w:rStyle w:val="Zag11"/>
          <w:rFonts w:eastAsia="@Arial Unicode MS"/>
          <w:color w:val="auto"/>
        </w:rPr>
        <w:t>Обучающиеся:</w:t>
      </w:r>
    </w:p>
    <w:p w:rsidR="00D604C2" w:rsidRPr="00B51569" w:rsidRDefault="00D604C2" w:rsidP="0061663D">
      <w:pPr>
        <w:tabs>
          <w:tab w:val="left" w:pos="142"/>
          <w:tab w:val="left" w:leader="dot" w:pos="624"/>
          <w:tab w:val="left" w:pos="1134"/>
        </w:tabs>
        <w:spacing w:line="276" w:lineRule="auto"/>
        <w:ind w:left="357" w:firstLine="709"/>
        <w:jc w:val="both"/>
        <w:rPr>
          <w:rStyle w:val="Zag11"/>
          <w:rFonts w:eastAsia="@Arial Unicode MS"/>
          <w:color w:val="auto"/>
        </w:rPr>
      </w:pPr>
      <w:r w:rsidRPr="00B51569">
        <w:rPr>
          <w:rStyle w:val="Zag11"/>
          <w:rFonts w:eastAsia="@Arial Unicode MS"/>
          <w:color w:val="auto"/>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B51569">
        <w:rPr>
          <w:rStyle w:val="Zag11"/>
          <w:rFonts w:eastAsia="@Arial Unicode MS"/>
          <w:i/>
          <w:iCs/>
          <w:color w:val="auto"/>
        </w:rPr>
        <w:t xml:space="preserve">коммуникативных универсальных учебных действий </w:t>
      </w:r>
      <w:r w:rsidRPr="00B51569">
        <w:rPr>
          <w:rStyle w:val="Zag11"/>
          <w:rFonts w:eastAsia="@Arial Unicode MS"/>
          <w:color w:val="auto"/>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604C2" w:rsidRPr="00B51569" w:rsidRDefault="00D604C2" w:rsidP="0061663D">
      <w:pPr>
        <w:tabs>
          <w:tab w:val="left" w:pos="142"/>
          <w:tab w:val="left" w:leader="dot" w:pos="624"/>
          <w:tab w:val="left" w:pos="1134"/>
        </w:tabs>
        <w:spacing w:line="276" w:lineRule="auto"/>
        <w:ind w:left="357" w:firstLine="709"/>
        <w:jc w:val="both"/>
        <w:rPr>
          <w:rStyle w:val="Zag11"/>
          <w:rFonts w:eastAsia="@Arial Unicode MS"/>
          <w:color w:val="auto"/>
        </w:rPr>
      </w:pPr>
      <w:r w:rsidRPr="00B51569">
        <w:rPr>
          <w:rStyle w:val="Zag11"/>
          <w:rFonts w:eastAsia="@Arial Unicode MS"/>
          <w:color w:val="auto"/>
        </w:rPr>
        <w:t xml:space="preserve">овладеют начальными формами </w:t>
      </w:r>
      <w:r w:rsidRPr="00B51569">
        <w:rPr>
          <w:rStyle w:val="Zag11"/>
          <w:rFonts w:eastAsia="@Arial Unicode MS"/>
          <w:i/>
          <w:iCs/>
          <w:color w:val="auto"/>
        </w:rPr>
        <w:t xml:space="preserve">познавательных универсальных учебных действий </w:t>
      </w:r>
      <w:r w:rsidRPr="00B51569">
        <w:rPr>
          <w:rStyle w:val="Zag11"/>
          <w:rFonts w:eastAsia="@Arial Unicode MS"/>
          <w:color w:val="auto"/>
        </w:rPr>
        <w:t>– исследовательскими и логическими: наблюдения, сравнения, анализа, классификации, обобщения;</w:t>
      </w:r>
    </w:p>
    <w:p w:rsidR="00D604C2" w:rsidRPr="00B51569" w:rsidRDefault="00D604C2" w:rsidP="0061663D">
      <w:pPr>
        <w:tabs>
          <w:tab w:val="left" w:pos="142"/>
          <w:tab w:val="left" w:leader="dot" w:pos="624"/>
          <w:tab w:val="left" w:pos="1134"/>
        </w:tabs>
        <w:spacing w:line="276" w:lineRule="auto"/>
        <w:ind w:left="357" w:firstLine="709"/>
        <w:jc w:val="both"/>
        <w:rPr>
          <w:rStyle w:val="Zag11"/>
          <w:rFonts w:eastAsia="@Arial Unicode MS"/>
          <w:color w:val="auto"/>
        </w:rPr>
      </w:pPr>
      <w:r w:rsidRPr="00B51569">
        <w:rPr>
          <w:rStyle w:val="Zag11"/>
          <w:rFonts w:eastAsia="@Arial Unicode MS"/>
          <w:color w:val="auto"/>
        </w:rPr>
        <w:t xml:space="preserve">получат первоначальный опыт организации собственной творческой практической деятельности на основе сформированных </w:t>
      </w:r>
      <w:r w:rsidRPr="00B51569">
        <w:rPr>
          <w:rStyle w:val="Zag11"/>
          <w:rFonts w:eastAsia="@Arial Unicode MS"/>
          <w:i/>
          <w:iCs/>
          <w:color w:val="auto"/>
        </w:rPr>
        <w:t>регулятивных универсальных учебных действий</w:t>
      </w:r>
      <w:r w:rsidRPr="00B51569">
        <w:rPr>
          <w:rStyle w:val="Zag11"/>
          <w:rFonts w:eastAsia="@Arial Unicode MS"/>
          <w:color w:val="auto"/>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B51569" w:rsidRDefault="00D604C2" w:rsidP="0061663D">
      <w:pPr>
        <w:tabs>
          <w:tab w:val="left" w:pos="142"/>
          <w:tab w:val="left" w:leader="dot" w:pos="624"/>
          <w:tab w:val="left" w:pos="1134"/>
        </w:tabs>
        <w:spacing w:line="276" w:lineRule="auto"/>
        <w:ind w:left="357" w:firstLine="709"/>
        <w:jc w:val="both"/>
        <w:rPr>
          <w:rStyle w:val="Zag11"/>
          <w:rFonts w:eastAsia="@Arial Unicode MS"/>
          <w:color w:val="auto"/>
        </w:rPr>
      </w:pPr>
      <w:r w:rsidRPr="00B51569">
        <w:rPr>
          <w:rStyle w:val="Zag11"/>
          <w:rFonts w:eastAsia="@Arial Unicode MS"/>
          <w:color w:val="auto"/>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B51569">
        <w:rPr>
          <w:rStyle w:val="Zag11"/>
          <w:rFonts w:eastAsia="@Arial Unicode MS"/>
          <w:color w:val="auto"/>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B51569" w:rsidRDefault="00D604C2" w:rsidP="0061663D">
      <w:pPr>
        <w:tabs>
          <w:tab w:val="left" w:pos="142"/>
          <w:tab w:val="left" w:leader="dot" w:pos="624"/>
          <w:tab w:val="left" w:pos="1134"/>
        </w:tabs>
        <w:spacing w:line="276" w:lineRule="auto"/>
        <w:ind w:left="357" w:firstLine="709"/>
        <w:jc w:val="both"/>
        <w:rPr>
          <w:rStyle w:val="Zag11"/>
          <w:rFonts w:eastAsia="@Arial Unicode MS"/>
          <w:color w:val="auto"/>
        </w:rPr>
      </w:pPr>
      <w:r w:rsidRPr="00B51569">
        <w:rPr>
          <w:rStyle w:val="Zag11"/>
          <w:rFonts w:eastAsia="@Arial Unicode MS"/>
          <w:color w:val="auto"/>
        </w:rPr>
        <w:lastRenderedPageBreak/>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B51569" w:rsidRDefault="00D604C2" w:rsidP="0061663D">
      <w:pPr>
        <w:pStyle w:val="Zag3"/>
        <w:tabs>
          <w:tab w:val="left" w:pos="142"/>
          <w:tab w:val="left" w:leader="dot" w:pos="624"/>
          <w:tab w:val="left" w:pos="1134"/>
        </w:tabs>
        <w:spacing w:after="0" w:line="276" w:lineRule="auto"/>
        <w:ind w:left="357" w:firstLine="709"/>
        <w:jc w:val="both"/>
        <w:rPr>
          <w:rStyle w:val="Zag11"/>
          <w:rFonts w:eastAsia="@Arial Unicode MS"/>
          <w:i w:val="0"/>
          <w:iCs w:val="0"/>
          <w:color w:val="auto"/>
          <w:lang w:val="ru-RU"/>
        </w:rPr>
      </w:pPr>
      <w:r w:rsidRPr="00B51569">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B51569" w:rsidRDefault="00A1453B" w:rsidP="0061663D">
      <w:pPr>
        <w:pStyle w:val="4"/>
        <w:spacing w:before="0" w:after="0" w:line="276" w:lineRule="auto"/>
        <w:ind w:firstLine="454"/>
        <w:jc w:val="both"/>
        <w:rPr>
          <w:rFonts w:ascii="Times New Roman" w:hAnsi="Times New Roman" w:cs="Times New Roman"/>
          <w:b/>
          <w:i w:val="0"/>
          <w:color w:val="auto"/>
          <w:sz w:val="24"/>
          <w:szCs w:val="24"/>
        </w:rPr>
      </w:pPr>
      <w:r w:rsidRPr="00B51569">
        <w:rPr>
          <w:rFonts w:ascii="Times New Roman" w:hAnsi="Times New Roman" w:cs="Times New Roman"/>
          <w:b/>
          <w:i w:val="0"/>
          <w:color w:val="auto"/>
          <w:sz w:val="24"/>
          <w:szCs w:val="24"/>
        </w:rPr>
        <w:t xml:space="preserve">Общекультурные </w:t>
      </w:r>
      <w:r w:rsidR="00653A76" w:rsidRPr="00B51569">
        <w:rPr>
          <w:rFonts w:ascii="Times New Roman" w:hAnsi="Times New Roman" w:cs="Times New Roman"/>
          <w:b/>
          <w:i w:val="0"/>
          <w:color w:val="auto"/>
          <w:sz w:val="24"/>
          <w:szCs w:val="24"/>
        </w:rPr>
        <w:t>и общетрудовые компетенции.</w:t>
      </w:r>
      <w:r w:rsidR="008175AF">
        <w:rPr>
          <w:rFonts w:ascii="Times New Roman" w:hAnsi="Times New Roman" w:cs="Times New Roman"/>
          <w:b/>
          <w:i w:val="0"/>
          <w:color w:val="auto"/>
          <w:sz w:val="24"/>
          <w:szCs w:val="24"/>
        </w:rPr>
        <w:t xml:space="preserve"> </w:t>
      </w:r>
      <w:r w:rsidR="00653A76" w:rsidRPr="00B51569">
        <w:rPr>
          <w:rFonts w:ascii="Times New Roman" w:hAnsi="Times New Roman" w:cs="Times New Roman"/>
          <w:b/>
          <w:i w:val="0"/>
          <w:color w:val="auto"/>
          <w:sz w:val="24"/>
          <w:szCs w:val="24"/>
        </w:rPr>
        <w:t>Основы культуры труда, самообслуживание</w:t>
      </w:r>
    </w:p>
    <w:p w:rsidR="00653A76" w:rsidRPr="00B51569" w:rsidRDefault="00653A76" w:rsidP="0061663D">
      <w:pPr>
        <w:pStyle w:val="a3"/>
        <w:spacing w:line="276" w:lineRule="auto"/>
        <w:ind w:firstLine="454"/>
        <w:rPr>
          <w:rFonts w:ascii="Times New Roman" w:hAnsi="Times New Roman"/>
          <w:b/>
          <w:color w:val="auto"/>
          <w:sz w:val="24"/>
          <w:szCs w:val="24"/>
        </w:rPr>
      </w:pPr>
      <w:r w:rsidRPr="00B51569">
        <w:rPr>
          <w:rFonts w:ascii="Times New Roman" w:hAnsi="Times New Roman"/>
          <w:b/>
          <w:color w:val="auto"/>
          <w:sz w:val="24"/>
          <w:szCs w:val="24"/>
        </w:rPr>
        <w:t>Выпускник научится:</w:t>
      </w:r>
    </w:p>
    <w:p w:rsidR="00653A76" w:rsidRPr="00B51569" w:rsidRDefault="00653A76" w:rsidP="0061663D">
      <w:pPr>
        <w:pStyle w:val="21"/>
        <w:spacing w:line="276" w:lineRule="auto"/>
        <w:rPr>
          <w:sz w:val="24"/>
        </w:rPr>
      </w:pPr>
      <w:r w:rsidRPr="00B51569">
        <w:rPr>
          <w:sz w:val="24"/>
        </w:rPr>
        <w:t>иметь представление о наиболее распростран</w:t>
      </w:r>
      <w:r w:rsidR="00D30361" w:rsidRPr="00B51569">
        <w:rPr>
          <w:sz w:val="24"/>
        </w:rPr>
        <w:t>е</w:t>
      </w:r>
      <w:r w:rsidRPr="00B51569">
        <w:rPr>
          <w:sz w:val="24"/>
        </w:rPr>
        <w:t>нных в сво</w:t>
      </w:r>
      <w:r w:rsidR="00D30361" w:rsidRPr="00B51569">
        <w:rPr>
          <w:sz w:val="24"/>
        </w:rPr>
        <w:t>е</w:t>
      </w:r>
      <w:r w:rsidRPr="00B51569">
        <w:rPr>
          <w:sz w:val="24"/>
        </w:rPr>
        <w:t>м регионе традиционных народных промыслах и рем</w:t>
      </w:r>
      <w:r w:rsidR="00D30361" w:rsidRPr="00B51569">
        <w:rPr>
          <w:sz w:val="24"/>
        </w:rPr>
        <w:t>е</w:t>
      </w:r>
      <w:r w:rsidRPr="00B51569">
        <w:rPr>
          <w:sz w:val="24"/>
        </w:rPr>
        <w:t>слах, современных профессиях (в том числе профессиях своих родителей) и описывать их особенности;</w:t>
      </w:r>
    </w:p>
    <w:p w:rsidR="00653A76" w:rsidRPr="00B51569" w:rsidRDefault="00653A76" w:rsidP="0061663D">
      <w:pPr>
        <w:pStyle w:val="21"/>
        <w:spacing w:line="276" w:lineRule="auto"/>
        <w:rPr>
          <w:sz w:val="24"/>
        </w:rPr>
      </w:pPr>
      <w:r w:rsidRPr="00B51569">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B51569" w:rsidRDefault="00653A76" w:rsidP="0061663D">
      <w:pPr>
        <w:pStyle w:val="21"/>
        <w:spacing w:line="276" w:lineRule="auto"/>
        <w:rPr>
          <w:sz w:val="24"/>
        </w:rPr>
      </w:pPr>
      <w:r w:rsidRPr="00B51569">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B51569" w:rsidRDefault="00653A76" w:rsidP="0061663D">
      <w:pPr>
        <w:pStyle w:val="21"/>
        <w:spacing w:line="276" w:lineRule="auto"/>
        <w:rPr>
          <w:sz w:val="24"/>
        </w:rPr>
      </w:pPr>
      <w:r w:rsidRPr="00B51569">
        <w:rPr>
          <w:sz w:val="24"/>
        </w:rPr>
        <w:t>выполнять доступные действия по самообслуживанию и доступные виды домашнего труда.</w:t>
      </w:r>
    </w:p>
    <w:p w:rsidR="00653A76" w:rsidRPr="00B51569" w:rsidRDefault="00653A76" w:rsidP="0061663D">
      <w:pPr>
        <w:pStyle w:val="ae"/>
        <w:spacing w:line="276" w:lineRule="auto"/>
        <w:ind w:firstLine="454"/>
        <w:rPr>
          <w:rFonts w:ascii="Times New Roman" w:hAnsi="Times New Roman"/>
          <w:b/>
          <w:i w:val="0"/>
          <w:color w:val="auto"/>
          <w:sz w:val="24"/>
          <w:szCs w:val="24"/>
        </w:rPr>
      </w:pPr>
      <w:r w:rsidRPr="00B51569">
        <w:rPr>
          <w:rFonts w:ascii="Times New Roman" w:hAnsi="Times New Roman"/>
          <w:b/>
          <w:i w:val="0"/>
          <w:color w:val="auto"/>
          <w:sz w:val="24"/>
          <w:szCs w:val="24"/>
        </w:rPr>
        <w:t>Выпускник получит возможность научиться:</w:t>
      </w:r>
    </w:p>
    <w:p w:rsidR="00653A76" w:rsidRPr="00B51569" w:rsidRDefault="00653A76" w:rsidP="0061663D">
      <w:pPr>
        <w:pStyle w:val="21"/>
        <w:spacing w:line="276" w:lineRule="auto"/>
        <w:rPr>
          <w:i/>
          <w:sz w:val="24"/>
        </w:rPr>
      </w:pPr>
      <w:r w:rsidRPr="00B51569">
        <w:rPr>
          <w:i/>
          <w:sz w:val="24"/>
        </w:rPr>
        <w:t>уважительно относиться к труду людей;</w:t>
      </w:r>
    </w:p>
    <w:p w:rsidR="00653A76" w:rsidRPr="00B51569" w:rsidRDefault="00653A76" w:rsidP="0061663D">
      <w:pPr>
        <w:pStyle w:val="21"/>
        <w:spacing w:line="276" w:lineRule="auto"/>
        <w:rPr>
          <w:i/>
          <w:sz w:val="24"/>
        </w:rPr>
      </w:pPr>
      <w:r w:rsidRPr="00B51569">
        <w:rPr>
          <w:i/>
          <w:spacing w:val="2"/>
          <w:sz w:val="24"/>
        </w:rPr>
        <w:t>понимать культурно­историческую ценность тради</w:t>
      </w:r>
      <w:r w:rsidRPr="00B51569">
        <w:rPr>
          <w:i/>
          <w:sz w:val="24"/>
        </w:rPr>
        <w:t>ций, отраж</w:t>
      </w:r>
      <w:r w:rsidR="00D30361" w:rsidRPr="00B51569">
        <w:rPr>
          <w:i/>
          <w:sz w:val="24"/>
        </w:rPr>
        <w:t>е</w:t>
      </w:r>
      <w:r w:rsidRPr="00B51569">
        <w:rPr>
          <w:i/>
          <w:sz w:val="24"/>
        </w:rPr>
        <w:t>нных в предметном мире, в том числе традиций трудовых династий как своего региона, так и страны, и уважать их;</w:t>
      </w:r>
    </w:p>
    <w:p w:rsidR="00653A76" w:rsidRPr="00B51569" w:rsidRDefault="00653A76" w:rsidP="0061663D">
      <w:pPr>
        <w:pStyle w:val="21"/>
        <w:spacing w:line="276" w:lineRule="auto"/>
        <w:rPr>
          <w:i/>
          <w:sz w:val="24"/>
        </w:rPr>
      </w:pPr>
      <w:r w:rsidRPr="00B51569">
        <w:rPr>
          <w:i/>
          <w:sz w:val="24"/>
        </w:rPr>
        <w:t>понимать особенности проектной деятельности, осуществлять под руководством учителя элементарную прое</w:t>
      </w:r>
      <w:r w:rsidRPr="00B51569">
        <w:rPr>
          <w:i/>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B51569">
        <w:rPr>
          <w:i/>
          <w:sz w:val="24"/>
        </w:rPr>
        <w:t>комплексные работы, социальные услуги).</w:t>
      </w:r>
    </w:p>
    <w:p w:rsidR="00653A76" w:rsidRPr="00B51569" w:rsidRDefault="00653A76" w:rsidP="0061663D">
      <w:pPr>
        <w:pStyle w:val="4"/>
        <w:spacing w:before="0" w:after="0" w:line="276" w:lineRule="auto"/>
        <w:ind w:firstLine="454"/>
        <w:jc w:val="both"/>
        <w:rPr>
          <w:rFonts w:ascii="Times New Roman" w:hAnsi="Times New Roman" w:cs="Times New Roman"/>
          <w:b/>
          <w:i w:val="0"/>
          <w:color w:val="auto"/>
          <w:sz w:val="24"/>
          <w:szCs w:val="24"/>
        </w:rPr>
      </w:pPr>
      <w:r w:rsidRPr="00B51569">
        <w:rPr>
          <w:rFonts w:ascii="Times New Roman" w:hAnsi="Times New Roman" w:cs="Times New Roman"/>
          <w:b/>
          <w:i w:val="0"/>
          <w:color w:val="auto"/>
          <w:sz w:val="24"/>
          <w:szCs w:val="24"/>
        </w:rPr>
        <w:t>Технология ручной обработки материалов.Элементы графической грамоты</w:t>
      </w:r>
    </w:p>
    <w:p w:rsidR="00653A76" w:rsidRPr="00B51569" w:rsidRDefault="00653A76" w:rsidP="0061663D">
      <w:pPr>
        <w:pStyle w:val="a3"/>
        <w:spacing w:line="276" w:lineRule="auto"/>
        <w:ind w:firstLine="454"/>
        <w:rPr>
          <w:rFonts w:ascii="Times New Roman" w:hAnsi="Times New Roman"/>
          <w:b/>
          <w:color w:val="auto"/>
          <w:sz w:val="24"/>
          <w:szCs w:val="24"/>
        </w:rPr>
      </w:pPr>
      <w:r w:rsidRPr="00B51569">
        <w:rPr>
          <w:rFonts w:ascii="Times New Roman" w:hAnsi="Times New Roman"/>
          <w:b/>
          <w:color w:val="auto"/>
          <w:sz w:val="24"/>
          <w:szCs w:val="24"/>
        </w:rPr>
        <w:t>Выпускник научится:</w:t>
      </w:r>
    </w:p>
    <w:p w:rsidR="00653A76" w:rsidRPr="00B51569" w:rsidRDefault="00653A76" w:rsidP="0061663D">
      <w:pPr>
        <w:pStyle w:val="21"/>
        <w:spacing w:line="276" w:lineRule="auto"/>
        <w:rPr>
          <w:sz w:val="24"/>
        </w:rPr>
      </w:pPr>
      <w:r w:rsidRPr="00B51569">
        <w:rPr>
          <w:spacing w:val="2"/>
          <w:sz w:val="24"/>
        </w:rPr>
        <w:t xml:space="preserve">на основе полученных представлений о многообразии </w:t>
      </w:r>
      <w:r w:rsidRPr="00B51569">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53A76" w:rsidRPr="00B51569" w:rsidRDefault="00653A76" w:rsidP="0061663D">
      <w:pPr>
        <w:pStyle w:val="21"/>
        <w:spacing w:line="276" w:lineRule="auto"/>
        <w:rPr>
          <w:spacing w:val="-4"/>
          <w:sz w:val="24"/>
        </w:rPr>
      </w:pPr>
      <w:r w:rsidRPr="00B51569">
        <w:rPr>
          <w:spacing w:val="-4"/>
          <w:sz w:val="24"/>
        </w:rPr>
        <w:t>отбирать и выполнять в зависимости от свойств освоенных материалов оптимальные и доступные технологические при</w:t>
      </w:r>
      <w:r w:rsidR="00D30361" w:rsidRPr="00B51569">
        <w:rPr>
          <w:spacing w:val="-4"/>
          <w:sz w:val="24"/>
        </w:rPr>
        <w:t>е</w:t>
      </w:r>
      <w:r w:rsidRPr="00B51569">
        <w:rPr>
          <w:spacing w:val="-4"/>
          <w:sz w:val="24"/>
        </w:rPr>
        <w:t>мы их ручной обработки (при разметке деталей, их выделении из заготовки, формообразовании, сборке и отделке изделия);</w:t>
      </w:r>
    </w:p>
    <w:p w:rsidR="00653A76" w:rsidRPr="00B51569" w:rsidRDefault="00653A76" w:rsidP="0061663D">
      <w:pPr>
        <w:pStyle w:val="21"/>
        <w:spacing w:line="276" w:lineRule="auto"/>
        <w:rPr>
          <w:spacing w:val="-2"/>
          <w:sz w:val="24"/>
        </w:rPr>
      </w:pPr>
      <w:r w:rsidRPr="00B51569">
        <w:rPr>
          <w:spacing w:val="-2"/>
          <w:sz w:val="24"/>
        </w:rPr>
        <w:t>применять при</w:t>
      </w:r>
      <w:r w:rsidR="00D30361" w:rsidRPr="00B51569">
        <w:rPr>
          <w:spacing w:val="-2"/>
          <w:sz w:val="24"/>
        </w:rPr>
        <w:t>е</w:t>
      </w:r>
      <w:r w:rsidRPr="00B51569">
        <w:rPr>
          <w:spacing w:val="-2"/>
          <w:sz w:val="24"/>
        </w:rPr>
        <w:t>мы рациональной безопасной работы ручными инструментами: черт</w:t>
      </w:r>
      <w:r w:rsidR="00D30361" w:rsidRPr="00B51569">
        <w:rPr>
          <w:spacing w:val="-2"/>
          <w:sz w:val="24"/>
        </w:rPr>
        <w:t>е</w:t>
      </w:r>
      <w:r w:rsidRPr="00B51569">
        <w:rPr>
          <w:spacing w:val="-2"/>
          <w:sz w:val="24"/>
        </w:rPr>
        <w:t>жными (линейка, угольник, циркуль), режущими (ножницы) и колющими (швейная игла);</w:t>
      </w:r>
    </w:p>
    <w:p w:rsidR="00653A76" w:rsidRPr="00B51569" w:rsidRDefault="00653A76" w:rsidP="0061663D">
      <w:pPr>
        <w:pStyle w:val="21"/>
        <w:spacing w:line="276" w:lineRule="auto"/>
        <w:rPr>
          <w:spacing w:val="-2"/>
          <w:sz w:val="24"/>
        </w:rPr>
      </w:pPr>
      <w:r w:rsidRPr="00B51569">
        <w:rPr>
          <w:spacing w:val="-2"/>
          <w:sz w:val="24"/>
        </w:rPr>
        <w:t>выполнять символические действия моделирования и пре</w:t>
      </w:r>
      <w:r w:rsidRPr="00B51569">
        <w:rPr>
          <w:spacing w:val="2"/>
          <w:sz w:val="24"/>
        </w:rPr>
        <w:t>образования модели и работать с простейшей технической</w:t>
      </w:r>
      <w:r w:rsidRPr="00B51569">
        <w:rPr>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w:t>
      </w:r>
      <w:r w:rsidR="00D30361" w:rsidRPr="00B51569">
        <w:rPr>
          <w:spacing w:val="-2"/>
          <w:sz w:val="24"/>
        </w:rPr>
        <w:t>е</w:t>
      </w:r>
      <w:r w:rsidRPr="00B51569">
        <w:rPr>
          <w:spacing w:val="-2"/>
          <w:sz w:val="24"/>
        </w:rPr>
        <w:t>мные изделия по простейшим чертежам, эскизам, схемам, рисункам.</w:t>
      </w:r>
    </w:p>
    <w:p w:rsidR="00653A76" w:rsidRPr="00B51569" w:rsidRDefault="00653A76" w:rsidP="0061663D">
      <w:pPr>
        <w:pStyle w:val="ae"/>
        <w:spacing w:line="276" w:lineRule="auto"/>
        <w:ind w:firstLine="454"/>
        <w:rPr>
          <w:rFonts w:ascii="Times New Roman" w:hAnsi="Times New Roman"/>
          <w:b/>
          <w:i w:val="0"/>
          <w:color w:val="auto"/>
          <w:sz w:val="24"/>
          <w:szCs w:val="24"/>
        </w:rPr>
      </w:pPr>
      <w:r w:rsidRPr="00B51569">
        <w:rPr>
          <w:rFonts w:ascii="Times New Roman" w:hAnsi="Times New Roman"/>
          <w:b/>
          <w:i w:val="0"/>
          <w:color w:val="auto"/>
          <w:sz w:val="24"/>
          <w:szCs w:val="24"/>
        </w:rPr>
        <w:t>Выпускник получит возможность научиться:</w:t>
      </w:r>
    </w:p>
    <w:p w:rsidR="00653A76" w:rsidRPr="00B51569" w:rsidRDefault="00653A76" w:rsidP="0061663D">
      <w:pPr>
        <w:pStyle w:val="21"/>
        <w:spacing w:line="276" w:lineRule="auto"/>
        <w:rPr>
          <w:i/>
          <w:sz w:val="24"/>
        </w:rPr>
      </w:pPr>
      <w:r w:rsidRPr="00B51569">
        <w:rPr>
          <w:i/>
          <w:sz w:val="24"/>
        </w:rPr>
        <w:lastRenderedPageBreak/>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B51569" w:rsidRDefault="00653A76" w:rsidP="0061663D">
      <w:pPr>
        <w:pStyle w:val="21"/>
        <w:spacing w:line="276" w:lineRule="auto"/>
        <w:rPr>
          <w:i/>
          <w:sz w:val="24"/>
        </w:rPr>
      </w:pPr>
      <w:r w:rsidRPr="00B51569">
        <w:rPr>
          <w:i/>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B51569" w:rsidRDefault="00653A76" w:rsidP="0061663D">
      <w:pPr>
        <w:pStyle w:val="4"/>
        <w:spacing w:before="0" w:after="0" w:line="276" w:lineRule="auto"/>
        <w:ind w:firstLine="454"/>
        <w:jc w:val="both"/>
        <w:rPr>
          <w:rFonts w:ascii="Times New Roman" w:hAnsi="Times New Roman" w:cs="Times New Roman"/>
          <w:b/>
          <w:i w:val="0"/>
          <w:color w:val="auto"/>
          <w:sz w:val="24"/>
          <w:szCs w:val="24"/>
        </w:rPr>
      </w:pPr>
      <w:r w:rsidRPr="00B51569">
        <w:rPr>
          <w:rFonts w:ascii="Times New Roman" w:hAnsi="Times New Roman" w:cs="Times New Roman"/>
          <w:b/>
          <w:i w:val="0"/>
          <w:color w:val="auto"/>
          <w:sz w:val="24"/>
          <w:szCs w:val="24"/>
        </w:rPr>
        <w:t>Конструирование и моделирование</w:t>
      </w:r>
    </w:p>
    <w:p w:rsidR="00653A76" w:rsidRPr="00B51569" w:rsidRDefault="00653A76" w:rsidP="0061663D">
      <w:pPr>
        <w:pStyle w:val="a3"/>
        <w:spacing w:line="276" w:lineRule="auto"/>
        <w:ind w:firstLine="454"/>
        <w:rPr>
          <w:rFonts w:ascii="Times New Roman" w:hAnsi="Times New Roman"/>
          <w:b/>
          <w:color w:val="auto"/>
          <w:sz w:val="24"/>
          <w:szCs w:val="24"/>
        </w:rPr>
      </w:pPr>
      <w:r w:rsidRPr="00B51569">
        <w:rPr>
          <w:rFonts w:ascii="Times New Roman" w:hAnsi="Times New Roman"/>
          <w:b/>
          <w:color w:val="auto"/>
          <w:sz w:val="24"/>
          <w:szCs w:val="24"/>
        </w:rPr>
        <w:t>Выпускник научится:</w:t>
      </w:r>
    </w:p>
    <w:p w:rsidR="00653A76" w:rsidRPr="00B51569" w:rsidRDefault="00653A76" w:rsidP="0061663D">
      <w:pPr>
        <w:pStyle w:val="21"/>
        <w:spacing w:line="276" w:lineRule="auto"/>
        <w:rPr>
          <w:sz w:val="24"/>
        </w:rPr>
      </w:pPr>
      <w:r w:rsidRPr="00B51569">
        <w:rPr>
          <w:spacing w:val="2"/>
          <w:sz w:val="24"/>
        </w:rPr>
        <w:t xml:space="preserve">анализировать устройство изделия: выделять детали, их </w:t>
      </w:r>
      <w:r w:rsidRPr="00B51569">
        <w:rPr>
          <w:sz w:val="24"/>
        </w:rPr>
        <w:t>форму, определять взаимное расположение, виды соединения деталей;</w:t>
      </w:r>
    </w:p>
    <w:p w:rsidR="00653A76" w:rsidRPr="00B51569" w:rsidRDefault="00653A76" w:rsidP="0061663D">
      <w:pPr>
        <w:pStyle w:val="21"/>
        <w:spacing w:line="276" w:lineRule="auto"/>
        <w:rPr>
          <w:sz w:val="24"/>
        </w:rPr>
      </w:pPr>
      <w:r w:rsidRPr="00B51569">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B51569" w:rsidRDefault="00653A76" w:rsidP="0061663D">
      <w:pPr>
        <w:pStyle w:val="21"/>
        <w:spacing w:line="276" w:lineRule="auto"/>
        <w:rPr>
          <w:sz w:val="24"/>
        </w:rPr>
      </w:pPr>
      <w:r w:rsidRPr="00B51569">
        <w:rPr>
          <w:spacing w:val="2"/>
          <w:sz w:val="24"/>
        </w:rPr>
        <w:t>изготавливать несложные конструкции изделий по ри</w:t>
      </w:r>
      <w:r w:rsidRPr="00B51569">
        <w:rPr>
          <w:sz w:val="24"/>
        </w:rPr>
        <w:t>сунку, простейшему чертежу или эскизу, образцу и доступным заданным условиям.</w:t>
      </w:r>
    </w:p>
    <w:p w:rsidR="00653A76" w:rsidRPr="00B51569" w:rsidRDefault="00653A76" w:rsidP="0061663D">
      <w:pPr>
        <w:pStyle w:val="ae"/>
        <w:spacing w:line="276" w:lineRule="auto"/>
        <w:ind w:firstLine="454"/>
        <w:rPr>
          <w:rFonts w:ascii="Times New Roman" w:hAnsi="Times New Roman"/>
          <w:b/>
          <w:i w:val="0"/>
          <w:color w:val="auto"/>
          <w:sz w:val="24"/>
          <w:szCs w:val="24"/>
        </w:rPr>
      </w:pPr>
      <w:r w:rsidRPr="00B51569">
        <w:rPr>
          <w:rFonts w:ascii="Times New Roman" w:hAnsi="Times New Roman"/>
          <w:b/>
          <w:i w:val="0"/>
          <w:color w:val="auto"/>
          <w:sz w:val="24"/>
          <w:szCs w:val="24"/>
        </w:rPr>
        <w:t>Выпускник получит возможность научиться:</w:t>
      </w:r>
    </w:p>
    <w:p w:rsidR="00653A76" w:rsidRPr="00B51569" w:rsidRDefault="00653A76" w:rsidP="0061663D">
      <w:pPr>
        <w:pStyle w:val="21"/>
        <w:spacing w:line="276" w:lineRule="auto"/>
        <w:rPr>
          <w:i/>
          <w:sz w:val="24"/>
        </w:rPr>
      </w:pPr>
      <w:r w:rsidRPr="00B51569">
        <w:rPr>
          <w:i/>
          <w:sz w:val="24"/>
        </w:rPr>
        <w:t>соотносить объ</w:t>
      </w:r>
      <w:r w:rsidR="00D30361" w:rsidRPr="00B51569">
        <w:rPr>
          <w:i/>
          <w:sz w:val="24"/>
        </w:rPr>
        <w:t>е</w:t>
      </w:r>
      <w:r w:rsidRPr="00B51569">
        <w:rPr>
          <w:i/>
          <w:sz w:val="24"/>
        </w:rPr>
        <w:t>мную конструкцию, основанную на правильных геометрических формах, с изображениями их разв</w:t>
      </w:r>
      <w:r w:rsidR="00D30361" w:rsidRPr="00B51569">
        <w:rPr>
          <w:i/>
          <w:sz w:val="24"/>
        </w:rPr>
        <w:t>е</w:t>
      </w:r>
      <w:r w:rsidRPr="00B51569">
        <w:rPr>
          <w:i/>
          <w:sz w:val="24"/>
        </w:rPr>
        <w:t>рток;</w:t>
      </w:r>
    </w:p>
    <w:p w:rsidR="00653A76" w:rsidRPr="00B51569" w:rsidRDefault="00653A76" w:rsidP="0061663D">
      <w:pPr>
        <w:pStyle w:val="21"/>
        <w:spacing w:line="276" w:lineRule="auto"/>
        <w:rPr>
          <w:i/>
          <w:sz w:val="24"/>
        </w:rPr>
      </w:pPr>
      <w:r w:rsidRPr="00B51569">
        <w:rPr>
          <w:i/>
          <w:sz w:val="24"/>
        </w:rPr>
        <w:t>создавать мысленный образ конструкции с целью решения определ</w:t>
      </w:r>
      <w:r w:rsidR="00D30361" w:rsidRPr="00B51569">
        <w:rPr>
          <w:i/>
          <w:sz w:val="24"/>
        </w:rPr>
        <w:t>е</w:t>
      </w:r>
      <w:r w:rsidRPr="00B51569">
        <w:rPr>
          <w:i/>
          <w:sz w:val="24"/>
        </w:rPr>
        <w:t xml:space="preserve">нной конструкторской задачи или передачи </w:t>
      </w:r>
      <w:r w:rsidRPr="00B51569">
        <w:rPr>
          <w:i/>
          <w:spacing w:val="-2"/>
          <w:sz w:val="24"/>
        </w:rPr>
        <w:t>определ</w:t>
      </w:r>
      <w:r w:rsidR="00D30361" w:rsidRPr="00B51569">
        <w:rPr>
          <w:i/>
          <w:spacing w:val="-2"/>
          <w:sz w:val="24"/>
        </w:rPr>
        <w:t>е</w:t>
      </w:r>
      <w:r w:rsidRPr="00B51569">
        <w:rPr>
          <w:i/>
          <w:spacing w:val="-2"/>
          <w:sz w:val="24"/>
        </w:rPr>
        <w:t xml:space="preserve">нной художественно­эстетической информации; </w:t>
      </w:r>
      <w:r w:rsidRPr="00B51569">
        <w:rPr>
          <w:i/>
          <w:sz w:val="24"/>
        </w:rPr>
        <w:t>воплощать этот образ в материале.</w:t>
      </w:r>
    </w:p>
    <w:p w:rsidR="00653A76" w:rsidRPr="00B51569" w:rsidRDefault="00653A76" w:rsidP="0061663D">
      <w:pPr>
        <w:pStyle w:val="4"/>
        <w:spacing w:before="0" w:after="0" w:line="276" w:lineRule="auto"/>
        <w:ind w:firstLine="454"/>
        <w:jc w:val="both"/>
        <w:rPr>
          <w:rFonts w:ascii="Times New Roman" w:hAnsi="Times New Roman" w:cs="Times New Roman"/>
          <w:b/>
          <w:i w:val="0"/>
          <w:color w:val="auto"/>
          <w:sz w:val="24"/>
          <w:szCs w:val="24"/>
        </w:rPr>
      </w:pPr>
      <w:r w:rsidRPr="00B51569">
        <w:rPr>
          <w:rFonts w:ascii="Times New Roman" w:hAnsi="Times New Roman" w:cs="Times New Roman"/>
          <w:b/>
          <w:i w:val="0"/>
          <w:color w:val="auto"/>
          <w:sz w:val="24"/>
          <w:szCs w:val="24"/>
        </w:rPr>
        <w:t>Практика работы на компьютере</w:t>
      </w:r>
    </w:p>
    <w:p w:rsidR="00653A76" w:rsidRPr="00B51569" w:rsidRDefault="00653A76" w:rsidP="0061663D">
      <w:pPr>
        <w:pStyle w:val="a3"/>
        <w:spacing w:line="276" w:lineRule="auto"/>
        <w:ind w:firstLine="454"/>
        <w:rPr>
          <w:rFonts w:ascii="Times New Roman" w:hAnsi="Times New Roman"/>
          <w:b/>
          <w:color w:val="auto"/>
          <w:sz w:val="24"/>
          <w:szCs w:val="24"/>
        </w:rPr>
      </w:pPr>
      <w:r w:rsidRPr="00B51569">
        <w:rPr>
          <w:rFonts w:ascii="Times New Roman" w:hAnsi="Times New Roman"/>
          <w:b/>
          <w:color w:val="auto"/>
          <w:sz w:val="24"/>
          <w:szCs w:val="24"/>
        </w:rPr>
        <w:t>Выпускник научится:</w:t>
      </w:r>
    </w:p>
    <w:p w:rsidR="00653A76" w:rsidRPr="00B51569" w:rsidRDefault="00653A76" w:rsidP="0061663D">
      <w:pPr>
        <w:pStyle w:val="21"/>
        <w:spacing w:line="276" w:lineRule="auto"/>
        <w:rPr>
          <w:sz w:val="24"/>
        </w:rPr>
      </w:pPr>
      <w:r w:rsidRPr="00B51569">
        <w:rPr>
          <w:sz w:val="24"/>
        </w:rPr>
        <w:t>выполнять на основе знакомства с персональным ком</w:t>
      </w:r>
      <w:r w:rsidRPr="00B51569">
        <w:rPr>
          <w:spacing w:val="-2"/>
          <w:sz w:val="24"/>
        </w:rPr>
        <w:t>пьютером как техническим средством, его основными устрой</w:t>
      </w:r>
      <w:r w:rsidRPr="00B51569">
        <w:rPr>
          <w:sz w:val="24"/>
        </w:rPr>
        <w:t>ствами и их назначением базовые действия с компьютероми другими средствами ИКТ, использу</w:t>
      </w:r>
      <w:r w:rsidR="00A1453B" w:rsidRPr="00B51569">
        <w:rPr>
          <w:sz w:val="24"/>
        </w:rPr>
        <w:t>я безопасные для орга</w:t>
      </w:r>
      <w:r w:rsidRPr="00B51569">
        <w:rPr>
          <w:sz w:val="24"/>
        </w:rPr>
        <w:t xml:space="preserve">нов </w:t>
      </w:r>
      <w:r w:rsidRPr="00B51569">
        <w:rPr>
          <w:spacing w:val="2"/>
          <w:sz w:val="24"/>
        </w:rPr>
        <w:t xml:space="preserve">зрения, нервной системы, опорно­двигательного аппарата </w:t>
      </w:r>
      <w:r w:rsidRPr="00B51569">
        <w:rPr>
          <w:sz w:val="24"/>
        </w:rPr>
        <w:t>эр</w:t>
      </w:r>
      <w:r w:rsidRPr="00B51569">
        <w:rPr>
          <w:spacing w:val="2"/>
          <w:sz w:val="24"/>
        </w:rPr>
        <w:t>гономичные при</w:t>
      </w:r>
      <w:r w:rsidR="00D30361" w:rsidRPr="00B51569">
        <w:rPr>
          <w:spacing w:val="2"/>
          <w:sz w:val="24"/>
        </w:rPr>
        <w:t>е</w:t>
      </w:r>
      <w:r w:rsidRPr="00B51569">
        <w:rPr>
          <w:spacing w:val="2"/>
          <w:sz w:val="24"/>
        </w:rPr>
        <w:t xml:space="preserve">мы работы; выполнять компенсирующие </w:t>
      </w:r>
      <w:r w:rsidRPr="00B51569">
        <w:rPr>
          <w:sz w:val="24"/>
        </w:rPr>
        <w:t>физические упражнения (мини­зарядку);</w:t>
      </w:r>
    </w:p>
    <w:p w:rsidR="00653A76" w:rsidRPr="00B51569" w:rsidRDefault="00653A76" w:rsidP="0061663D">
      <w:pPr>
        <w:pStyle w:val="21"/>
        <w:spacing w:line="276" w:lineRule="auto"/>
        <w:rPr>
          <w:sz w:val="24"/>
        </w:rPr>
      </w:pPr>
      <w:r w:rsidRPr="00B51569">
        <w:rPr>
          <w:sz w:val="24"/>
        </w:rPr>
        <w:t>пользоваться компьютером для поиска и воспроизведения необходимой информации;</w:t>
      </w:r>
    </w:p>
    <w:p w:rsidR="00653A76" w:rsidRPr="00B51569" w:rsidRDefault="00653A76" w:rsidP="0061663D">
      <w:pPr>
        <w:pStyle w:val="21"/>
        <w:spacing w:line="276" w:lineRule="auto"/>
        <w:rPr>
          <w:sz w:val="24"/>
        </w:rPr>
      </w:pPr>
      <w:r w:rsidRPr="00B51569">
        <w:rPr>
          <w:sz w:val="24"/>
        </w:rPr>
        <w:t>пользоваться компьютером для решения доступных учеб</w:t>
      </w:r>
      <w:r w:rsidRPr="00B51569">
        <w:rPr>
          <w:spacing w:val="2"/>
          <w:sz w:val="24"/>
        </w:rPr>
        <w:t>ных задач с простыми информационными объектами (тек</w:t>
      </w:r>
      <w:r w:rsidRPr="00B51569">
        <w:rPr>
          <w:sz w:val="24"/>
        </w:rPr>
        <w:t>стом, рисунками, доступными электронными ресурсами).</w:t>
      </w:r>
    </w:p>
    <w:p w:rsidR="00653A76" w:rsidRPr="00B51569" w:rsidRDefault="00653A76" w:rsidP="0061663D">
      <w:pPr>
        <w:pStyle w:val="a3"/>
        <w:spacing w:line="276" w:lineRule="auto"/>
        <w:ind w:firstLine="454"/>
        <w:rPr>
          <w:rFonts w:ascii="Times New Roman" w:hAnsi="Times New Roman"/>
          <w:i/>
          <w:iCs/>
          <w:color w:val="auto"/>
          <w:sz w:val="24"/>
          <w:szCs w:val="24"/>
        </w:rPr>
      </w:pPr>
      <w:r w:rsidRPr="00B51569">
        <w:rPr>
          <w:rFonts w:ascii="Times New Roman" w:hAnsi="Times New Roman"/>
          <w:b/>
          <w:iCs/>
          <w:color w:val="auto"/>
          <w:spacing w:val="2"/>
          <w:sz w:val="24"/>
          <w:szCs w:val="24"/>
        </w:rPr>
        <w:t>Выпускник получит возможность научиться</w:t>
      </w:r>
      <w:r w:rsidRPr="00B51569">
        <w:rPr>
          <w:rFonts w:ascii="Times New Roman" w:hAnsi="Times New Roman"/>
          <w:i/>
          <w:iCs/>
          <w:color w:val="auto"/>
          <w:spacing w:val="2"/>
          <w:sz w:val="24"/>
          <w:szCs w:val="24"/>
        </w:rPr>
        <w:t>пользо</w:t>
      </w:r>
      <w:r w:rsidRPr="00B51569">
        <w:rPr>
          <w:rFonts w:ascii="Times New Roman" w:hAnsi="Times New Roman"/>
          <w:i/>
          <w:iCs/>
          <w:color w:val="auto"/>
          <w:sz w:val="24"/>
          <w:szCs w:val="24"/>
        </w:rPr>
        <w:t>ваться доступными при</w:t>
      </w:r>
      <w:r w:rsidR="00D30361" w:rsidRPr="00B51569">
        <w:rPr>
          <w:rFonts w:ascii="Times New Roman" w:hAnsi="Times New Roman"/>
          <w:i/>
          <w:iCs/>
          <w:color w:val="auto"/>
          <w:sz w:val="24"/>
          <w:szCs w:val="24"/>
        </w:rPr>
        <w:t>е</w:t>
      </w:r>
      <w:r w:rsidRPr="00B51569">
        <w:rPr>
          <w:rFonts w:ascii="Times New Roman" w:hAnsi="Times New Roman"/>
          <w:i/>
          <w:iCs/>
          <w:color w:val="auto"/>
          <w:sz w:val="24"/>
          <w:szCs w:val="24"/>
        </w:rPr>
        <w:t>мами работы с готовой текстовой, визуальной, звуковой информацией в сети Интернет, а также познакомится с доступными способами е</w:t>
      </w:r>
      <w:r w:rsidR="00D30361" w:rsidRPr="00B51569">
        <w:rPr>
          <w:rFonts w:ascii="Times New Roman" w:hAnsi="Times New Roman"/>
          <w:i/>
          <w:iCs/>
          <w:color w:val="auto"/>
          <w:sz w:val="24"/>
          <w:szCs w:val="24"/>
        </w:rPr>
        <w:t>е</w:t>
      </w:r>
      <w:r w:rsidRPr="00B51569">
        <w:rPr>
          <w:rFonts w:ascii="Times New Roman" w:hAnsi="Times New Roman"/>
          <w:i/>
          <w:iCs/>
          <w:color w:val="auto"/>
          <w:sz w:val="24"/>
          <w:szCs w:val="24"/>
        </w:rPr>
        <w:t xml:space="preserve"> получения, хранения, переработки.</w:t>
      </w:r>
    </w:p>
    <w:p w:rsidR="00653A76" w:rsidRPr="00B51569" w:rsidRDefault="00042270" w:rsidP="00042270">
      <w:pPr>
        <w:pStyle w:val="afe"/>
        <w:spacing w:line="276" w:lineRule="auto"/>
        <w:rPr>
          <w:sz w:val="24"/>
        </w:rPr>
      </w:pPr>
      <w:bookmarkStart w:id="66" w:name="_Toc288394069"/>
      <w:bookmarkStart w:id="67" w:name="_Toc288410536"/>
      <w:bookmarkStart w:id="68" w:name="_Toc288410665"/>
      <w:bookmarkStart w:id="69" w:name="_Toc424564312"/>
      <w:r>
        <w:rPr>
          <w:sz w:val="24"/>
        </w:rPr>
        <w:t>1.2.11.</w:t>
      </w:r>
      <w:r w:rsidR="00653A76" w:rsidRPr="00B51569">
        <w:rPr>
          <w:sz w:val="24"/>
        </w:rPr>
        <w:t>Физическая культура</w:t>
      </w:r>
      <w:bookmarkEnd w:id="66"/>
      <w:bookmarkEnd w:id="67"/>
      <w:bookmarkEnd w:id="68"/>
      <w:bookmarkEnd w:id="69"/>
    </w:p>
    <w:p w:rsidR="00653A76" w:rsidRPr="00B51569" w:rsidRDefault="00653A76" w:rsidP="00D76490">
      <w:pPr>
        <w:pStyle w:val="a3"/>
        <w:spacing w:line="276" w:lineRule="auto"/>
        <w:ind w:firstLine="0"/>
        <w:rPr>
          <w:rFonts w:ascii="Times New Roman" w:hAnsi="Times New Roman"/>
          <w:iCs/>
          <w:color w:val="auto"/>
          <w:sz w:val="24"/>
          <w:szCs w:val="24"/>
        </w:rPr>
      </w:pPr>
      <w:r w:rsidRPr="00B51569">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653A76" w:rsidRPr="00B51569" w:rsidRDefault="00653A76" w:rsidP="00D76490">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 xml:space="preserve">В результате обучения обучающиеся на </w:t>
      </w:r>
      <w:r w:rsidR="00A87A29" w:rsidRPr="00B51569">
        <w:rPr>
          <w:rFonts w:ascii="Times New Roman" w:hAnsi="Times New Roman"/>
          <w:color w:val="auto"/>
          <w:spacing w:val="2"/>
          <w:sz w:val="24"/>
          <w:szCs w:val="24"/>
        </w:rPr>
        <w:t>уровне</w:t>
      </w:r>
      <w:r w:rsidRPr="00B51569">
        <w:rPr>
          <w:rFonts w:ascii="Times New Roman" w:hAnsi="Times New Roman"/>
          <w:color w:val="auto"/>
          <w:spacing w:val="2"/>
          <w:sz w:val="24"/>
          <w:szCs w:val="24"/>
        </w:rPr>
        <w:t xml:space="preserve"> началь</w:t>
      </w:r>
      <w:r w:rsidRPr="00B51569">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B51569" w:rsidRDefault="00653A76" w:rsidP="00D76490">
      <w:pPr>
        <w:pStyle w:val="4"/>
        <w:spacing w:before="0" w:after="0" w:line="276" w:lineRule="auto"/>
        <w:ind w:firstLine="454"/>
        <w:jc w:val="both"/>
        <w:rPr>
          <w:rFonts w:ascii="Times New Roman" w:hAnsi="Times New Roman" w:cs="Times New Roman"/>
          <w:b/>
          <w:i w:val="0"/>
          <w:color w:val="auto"/>
          <w:sz w:val="24"/>
          <w:szCs w:val="24"/>
        </w:rPr>
      </w:pPr>
      <w:r w:rsidRPr="00B51569">
        <w:rPr>
          <w:rFonts w:ascii="Times New Roman" w:hAnsi="Times New Roman" w:cs="Times New Roman"/>
          <w:b/>
          <w:i w:val="0"/>
          <w:color w:val="auto"/>
          <w:sz w:val="24"/>
          <w:szCs w:val="24"/>
        </w:rPr>
        <w:t>Знания о физической культуре</w:t>
      </w:r>
    </w:p>
    <w:p w:rsidR="00653A76" w:rsidRPr="00B51569" w:rsidRDefault="00653A76" w:rsidP="00D76490">
      <w:pPr>
        <w:pStyle w:val="a3"/>
        <w:spacing w:line="276" w:lineRule="auto"/>
        <w:ind w:firstLine="454"/>
        <w:rPr>
          <w:rFonts w:ascii="Times New Roman" w:hAnsi="Times New Roman"/>
          <w:b/>
          <w:color w:val="auto"/>
          <w:sz w:val="24"/>
          <w:szCs w:val="24"/>
        </w:rPr>
      </w:pPr>
      <w:r w:rsidRPr="00B51569">
        <w:rPr>
          <w:rFonts w:ascii="Times New Roman" w:hAnsi="Times New Roman"/>
          <w:b/>
          <w:color w:val="auto"/>
          <w:sz w:val="24"/>
          <w:szCs w:val="24"/>
        </w:rPr>
        <w:t>Выпускник научится:</w:t>
      </w:r>
    </w:p>
    <w:p w:rsidR="00653A76" w:rsidRPr="00B51569" w:rsidRDefault="00653A76" w:rsidP="00D76490">
      <w:pPr>
        <w:pStyle w:val="21"/>
        <w:spacing w:line="276" w:lineRule="auto"/>
        <w:rPr>
          <w:sz w:val="24"/>
        </w:rPr>
      </w:pPr>
      <w:r w:rsidRPr="00B51569">
        <w:rPr>
          <w:sz w:val="24"/>
        </w:rPr>
        <w:t>ориентироваться в понятиях «физическая культура», «ре</w:t>
      </w:r>
      <w:r w:rsidRPr="00B51569">
        <w:rPr>
          <w:spacing w:val="2"/>
          <w:sz w:val="24"/>
        </w:rPr>
        <w:t>жим дня»; характеризовать назначение утренней зарядки, физкультминуток и физкультпауз, уроков физической куль</w:t>
      </w:r>
      <w:r w:rsidRPr="00B51569">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653A76" w:rsidRPr="00B51569" w:rsidRDefault="00653A76" w:rsidP="00D76490">
      <w:pPr>
        <w:pStyle w:val="21"/>
        <w:spacing w:line="276" w:lineRule="auto"/>
        <w:rPr>
          <w:sz w:val="24"/>
        </w:rPr>
      </w:pPr>
      <w:r w:rsidRPr="00B51569">
        <w:rPr>
          <w:spacing w:val="2"/>
          <w:sz w:val="24"/>
        </w:rPr>
        <w:t>раскрывать на примерах положительное влияние заня</w:t>
      </w:r>
      <w:r w:rsidRPr="00B51569">
        <w:rPr>
          <w:sz w:val="24"/>
        </w:rPr>
        <w:t>тий физической культурой</w:t>
      </w:r>
      <w:r w:rsidR="003F3D5C" w:rsidRPr="00B51569">
        <w:rPr>
          <w:sz w:val="24"/>
        </w:rPr>
        <w:t xml:space="preserve"> на успешное выполнение учебной </w:t>
      </w:r>
      <w:r w:rsidRPr="00B51569">
        <w:rPr>
          <w:spacing w:val="2"/>
          <w:sz w:val="24"/>
        </w:rPr>
        <w:t xml:space="preserve">и трудовой деятельности, укрепление здоровья и развитие </w:t>
      </w:r>
      <w:r w:rsidRPr="00B51569">
        <w:rPr>
          <w:sz w:val="24"/>
        </w:rPr>
        <w:t>физических качеств;</w:t>
      </w:r>
    </w:p>
    <w:p w:rsidR="00653A76" w:rsidRPr="00B51569" w:rsidRDefault="00653A76" w:rsidP="00D76490">
      <w:pPr>
        <w:pStyle w:val="21"/>
        <w:spacing w:line="276" w:lineRule="auto"/>
        <w:rPr>
          <w:sz w:val="24"/>
        </w:rPr>
      </w:pPr>
      <w:r w:rsidRPr="00B51569">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653A76" w:rsidRPr="00B51569" w:rsidRDefault="00653A76" w:rsidP="00D76490">
      <w:pPr>
        <w:pStyle w:val="21"/>
        <w:spacing w:line="276" w:lineRule="auto"/>
        <w:rPr>
          <w:sz w:val="24"/>
        </w:rPr>
      </w:pPr>
      <w:r w:rsidRPr="00B51569">
        <w:rPr>
          <w:sz w:val="24"/>
        </w:rPr>
        <w:t>характеризовать способы безопасного поведения на урок</w:t>
      </w:r>
      <w:r w:rsidRPr="00B51569">
        <w:rPr>
          <w:spacing w:val="2"/>
          <w:sz w:val="24"/>
        </w:rPr>
        <w:t>ах физической культуры и организовывать места занятий физическими упражнениями и подвижными играми (как в</w:t>
      </w:r>
      <w:r w:rsidRPr="00B51569">
        <w:rPr>
          <w:sz w:val="24"/>
        </w:rPr>
        <w:t xml:space="preserve"> помещениях, так и на открытом воздухе).</w:t>
      </w:r>
    </w:p>
    <w:p w:rsidR="00653A76" w:rsidRPr="00B51569" w:rsidRDefault="00653A76" w:rsidP="00D76490">
      <w:pPr>
        <w:pStyle w:val="a3"/>
        <w:spacing w:line="276" w:lineRule="auto"/>
        <w:ind w:firstLine="454"/>
        <w:rPr>
          <w:rFonts w:ascii="Times New Roman" w:hAnsi="Times New Roman"/>
          <w:b/>
          <w:color w:val="auto"/>
          <w:sz w:val="24"/>
          <w:szCs w:val="24"/>
        </w:rPr>
      </w:pPr>
      <w:r w:rsidRPr="00B51569">
        <w:rPr>
          <w:rFonts w:ascii="Times New Roman" w:hAnsi="Times New Roman"/>
          <w:b/>
          <w:iCs/>
          <w:color w:val="auto"/>
          <w:sz w:val="24"/>
          <w:szCs w:val="24"/>
        </w:rPr>
        <w:t>Выпускник получит возможность научиться:</w:t>
      </w:r>
    </w:p>
    <w:p w:rsidR="00653A76" w:rsidRPr="00B51569" w:rsidRDefault="00653A76" w:rsidP="00D76490">
      <w:pPr>
        <w:pStyle w:val="21"/>
        <w:spacing w:line="276" w:lineRule="auto"/>
        <w:rPr>
          <w:i/>
          <w:sz w:val="24"/>
        </w:rPr>
      </w:pPr>
      <w:r w:rsidRPr="00B51569">
        <w:rPr>
          <w:i/>
          <w:sz w:val="24"/>
        </w:rPr>
        <w:t>выявлять связь занятий физической культурой с трудовой и оборонной деятельностью;</w:t>
      </w:r>
    </w:p>
    <w:p w:rsidR="00653A76" w:rsidRPr="00B51569" w:rsidRDefault="00653A76" w:rsidP="00D76490">
      <w:pPr>
        <w:pStyle w:val="21"/>
        <w:spacing w:line="276" w:lineRule="auto"/>
        <w:rPr>
          <w:i/>
          <w:sz w:val="24"/>
        </w:rPr>
      </w:pPr>
      <w:r w:rsidRPr="00B51569">
        <w:rPr>
          <w:i/>
          <w:sz w:val="24"/>
        </w:rPr>
        <w:t>характеризовать роль и значение режима дня в сохранении и укреплении здоровья; планировать и корректировать режим дня с уч</w:t>
      </w:r>
      <w:r w:rsidR="00D30361" w:rsidRPr="00B51569">
        <w:rPr>
          <w:i/>
          <w:sz w:val="24"/>
        </w:rPr>
        <w:t>е</w:t>
      </w:r>
      <w:r w:rsidRPr="00B51569">
        <w:rPr>
          <w:i/>
          <w:sz w:val="24"/>
        </w:rPr>
        <w:t xml:space="preserve">том своей учебной и внешкольной </w:t>
      </w:r>
      <w:r w:rsidRPr="00B51569">
        <w:rPr>
          <w:i/>
          <w:spacing w:val="2"/>
          <w:sz w:val="24"/>
        </w:rPr>
        <w:t xml:space="preserve">деятельности, показателей своего здоровья, физического </w:t>
      </w:r>
      <w:r w:rsidRPr="00B51569">
        <w:rPr>
          <w:i/>
          <w:sz w:val="24"/>
        </w:rPr>
        <w:t>развития и физической подготовленности.</w:t>
      </w:r>
    </w:p>
    <w:p w:rsidR="00653A76" w:rsidRPr="00B51569" w:rsidRDefault="00653A76" w:rsidP="00D76490">
      <w:pPr>
        <w:pStyle w:val="4"/>
        <w:spacing w:before="0" w:after="0" w:line="276" w:lineRule="auto"/>
        <w:ind w:firstLine="454"/>
        <w:jc w:val="both"/>
        <w:rPr>
          <w:rFonts w:ascii="Times New Roman" w:hAnsi="Times New Roman" w:cs="Times New Roman"/>
          <w:b/>
          <w:i w:val="0"/>
          <w:color w:val="auto"/>
          <w:sz w:val="24"/>
          <w:szCs w:val="24"/>
        </w:rPr>
      </w:pPr>
      <w:r w:rsidRPr="00B51569">
        <w:rPr>
          <w:rFonts w:ascii="Times New Roman" w:hAnsi="Times New Roman" w:cs="Times New Roman"/>
          <w:b/>
          <w:i w:val="0"/>
          <w:color w:val="auto"/>
          <w:sz w:val="24"/>
          <w:szCs w:val="24"/>
        </w:rPr>
        <w:t>Способы физкультурной деятельности</w:t>
      </w:r>
    </w:p>
    <w:p w:rsidR="00653A76" w:rsidRPr="00B51569" w:rsidRDefault="00653A76" w:rsidP="00D76490">
      <w:pPr>
        <w:pStyle w:val="a3"/>
        <w:spacing w:line="276" w:lineRule="auto"/>
        <w:ind w:firstLine="454"/>
        <w:rPr>
          <w:rFonts w:ascii="Times New Roman" w:hAnsi="Times New Roman"/>
          <w:b/>
          <w:color w:val="auto"/>
          <w:sz w:val="24"/>
          <w:szCs w:val="24"/>
        </w:rPr>
      </w:pPr>
      <w:r w:rsidRPr="00B51569">
        <w:rPr>
          <w:rFonts w:ascii="Times New Roman" w:hAnsi="Times New Roman"/>
          <w:b/>
          <w:color w:val="auto"/>
          <w:sz w:val="24"/>
          <w:szCs w:val="24"/>
        </w:rPr>
        <w:t>Выпускник научится:</w:t>
      </w:r>
    </w:p>
    <w:p w:rsidR="00653A76" w:rsidRPr="00B51569" w:rsidRDefault="00653A76" w:rsidP="00D76490">
      <w:pPr>
        <w:pStyle w:val="21"/>
        <w:spacing w:line="276" w:lineRule="auto"/>
        <w:rPr>
          <w:sz w:val="24"/>
        </w:rPr>
      </w:pPr>
      <w:r w:rsidRPr="00B51569">
        <w:rPr>
          <w:sz w:val="24"/>
        </w:rPr>
        <w:t>отбирать упражнения для комплексов утренней зарядки и физкультминуток и выполнять их в соответствии с изученными правилами;</w:t>
      </w:r>
    </w:p>
    <w:p w:rsidR="00653A76" w:rsidRPr="00B51569" w:rsidRDefault="00653A76" w:rsidP="00D76490">
      <w:pPr>
        <w:pStyle w:val="21"/>
        <w:spacing w:line="276" w:lineRule="auto"/>
        <w:rPr>
          <w:sz w:val="24"/>
        </w:rPr>
      </w:pPr>
      <w:r w:rsidRPr="00B51569">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B51569" w:rsidRDefault="00653A76" w:rsidP="00D76490">
      <w:pPr>
        <w:pStyle w:val="21"/>
        <w:spacing w:line="276" w:lineRule="auto"/>
        <w:rPr>
          <w:sz w:val="24"/>
        </w:rPr>
      </w:pPr>
      <w:r w:rsidRPr="00B51569">
        <w:rPr>
          <w:sz w:val="24"/>
        </w:rPr>
        <w:t>измерять показатели физического развития (рост и мас</w:t>
      </w:r>
      <w:r w:rsidRPr="00B51569">
        <w:rPr>
          <w:spacing w:val="2"/>
          <w:sz w:val="24"/>
        </w:rPr>
        <w:t>са тела) и физической подготовленности (сила, быстрота, выносливость, равновесие, гибкость) с помощью тестовых</w:t>
      </w:r>
      <w:r w:rsidRPr="00B51569">
        <w:rPr>
          <w:sz w:val="24"/>
        </w:rPr>
        <w:t xml:space="preserve"> упражнений; вести систематические наблюдения за динамикой показателей.</w:t>
      </w:r>
    </w:p>
    <w:p w:rsidR="00653A76" w:rsidRPr="00B51569" w:rsidRDefault="00653A76" w:rsidP="00D76490">
      <w:pPr>
        <w:pStyle w:val="a3"/>
        <w:spacing w:line="276" w:lineRule="auto"/>
        <w:ind w:firstLine="454"/>
        <w:rPr>
          <w:rFonts w:ascii="Times New Roman" w:hAnsi="Times New Roman"/>
          <w:b/>
          <w:color w:val="auto"/>
          <w:sz w:val="24"/>
          <w:szCs w:val="24"/>
        </w:rPr>
      </w:pPr>
      <w:r w:rsidRPr="00B51569">
        <w:rPr>
          <w:rFonts w:ascii="Times New Roman" w:hAnsi="Times New Roman"/>
          <w:b/>
          <w:iCs/>
          <w:color w:val="auto"/>
          <w:sz w:val="24"/>
          <w:szCs w:val="24"/>
        </w:rPr>
        <w:t>Выпускник получит возможность научиться:</w:t>
      </w:r>
    </w:p>
    <w:p w:rsidR="00653A76" w:rsidRPr="00B51569" w:rsidRDefault="00653A76" w:rsidP="00D76490">
      <w:pPr>
        <w:pStyle w:val="21"/>
        <w:spacing w:line="276" w:lineRule="auto"/>
        <w:rPr>
          <w:i/>
          <w:sz w:val="24"/>
        </w:rPr>
      </w:pPr>
      <w:r w:rsidRPr="00B51569">
        <w:rPr>
          <w:i/>
          <w:spacing w:val="2"/>
          <w:sz w:val="24"/>
        </w:rPr>
        <w:t xml:space="preserve">вести тетрадь по физической культуре с записями </w:t>
      </w:r>
      <w:r w:rsidRPr="00B51569">
        <w:rPr>
          <w:i/>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B51569">
        <w:rPr>
          <w:i/>
          <w:spacing w:val="2"/>
          <w:sz w:val="24"/>
        </w:rPr>
        <w:t xml:space="preserve">новных показателей физического развития и физической </w:t>
      </w:r>
      <w:r w:rsidRPr="00B51569">
        <w:rPr>
          <w:i/>
          <w:sz w:val="24"/>
        </w:rPr>
        <w:t>подготовленности;</w:t>
      </w:r>
    </w:p>
    <w:p w:rsidR="00653A76" w:rsidRPr="00B51569" w:rsidRDefault="00653A76" w:rsidP="00D76490">
      <w:pPr>
        <w:pStyle w:val="21"/>
        <w:spacing w:line="276" w:lineRule="auto"/>
        <w:rPr>
          <w:i/>
          <w:spacing w:val="-2"/>
          <w:sz w:val="24"/>
        </w:rPr>
      </w:pPr>
      <w:r w:rsidRPr="00B51569">
        <w:rPr>
          <w:i/>
          <w:spacing w:val="-2"/>
          <w:sz w:val="24"/>
        </w:rPr>
        <w:t>целенаправленно отбирать физические упражнения для индивидуальных занятий по развитию физических качеств;</w:t>
      </w:r>
    </w:p>
    <w:p w:rsidR="00653A76" w:rsidRPr="00B51569" w:rsidRDefault="00653A76" w:rsidP="00D76490">
      <w:pPr>
        <w:pStyle w:val="21"/>
        <w:spacing w:line="276" w:lineRule="auto"/>
        <w:rPr>
          <w:sz w:val="24"/>
        </w:rPr>
      </w:pPr>
      <w:r w:rsidRPr="00B51569">
        <w:rPr>
          <w:i/>
          <w:sz w:val="24"/>
        </w:rPr>
        <w:t>выполнять простейшие при</w:t>
      </w:r>
      <w:r w:rsidR="00D30361" w:rsidRPr="00B51569">
        <w:rPr>
          <w:i/>
          <w:sz w:val="24"/>
        </w:rPr>
        <w:t>е</w:t>
      </w:r>
      <w:r w:rsidRPr="00B51569">
        <w:rPr>
          <w:i/>
          <w:sz w:val="24"/>
        </w:rPr>
        <w:t>мы оказания доврачебной помощи при травмах и ушибах</w:t>
      </w:r>
      <w:r w:rsidRPr="00B51569">
        <w:rPr>
          <w:sz w:val="24"/>
        </w:rPr>
        <w:t>.</w:t>
      </w:r>
    </w:p>
    <w:p w:rsidR="00653A76" w:rsidRPr="00B51569" w:rsidRDefault="00653A76" w:rsidP="00D76490">
      <w:pPr>
        <w:pStyle w:val="4"/>
        <w:spacing w:before="0" w:after="0" w:line="276" w:lineRule="auto"/>
        <w:ind w:firstLine="454"/>
        <w:jc w:val="both"/>
        <w:rPr>
          <w:rFonts w:ascii="Times New Roman" w:hAnsi="Times New Roman" w:cs="Times New Roman"/>
          <w:b/>
          <w:i w:val="0"/>
          <w:color w:val="auto"/>
          <w:sz w:val="24"/>
          <w:szCs w:val="24"/>
        </w:rPr>
      </w:pPr>
      <w:r w:rsidRPr="00B51569">
        <w:rPr>
          <w:rFonts w:ascii="Times New Roman" w:hAnsi="Times New Roman" w:cs="Times New Roman"/>
          <w:b/>
          <w:i w:val="0"/>
          <w:color w:val="auto"/>
          <w:sz w:val="24"/>
          <w:szCs w:val="24"/>
        </w:rPr>
        <w:t>Физическое совершенствование</w:t>
      </w:r>
    </w:p>
    <w:p w:rsidR="00653A76" w:rsidRPr="00B51569" w:rsidRDefault="00653A76" w:rsidP="00D76490">
      <w:pPr>
        <w:pStyle w:val="a3"/>
        <w:spacing w:line="276" w:lineRule="auto"/>
        <w:ind w:firstLine="454"/>
        <w:rPr>
          <w:rFonts w:ascii="Times New Roman" w:hAnsi="Times New Roman"/>
          <w:b/>
          <w:color w:val="auto"/>
          <w:sz w:val="24"/>
          <w:szCs w:val="24"/>
        </w:rPr>
      </w:pPr>
      <w:r w:rsidRPr="00B51569">
        <w:rPr>
          <w:rFonts w:ascii="Times New Roman" w:hAnsi="Times New Roman"/>
          <w:b/>
          <w:color w:val="auto"/>
          <w:sz w:val="24"/>
          <w:szCs w:val="24"/>
        </w:rPr>
        <w:t>Выпускник научится:</w:t>
      </w:r>
    </w:p>
    <w:p w:rsidR="00653A76" w:rsidRPr="00B51569" w:rsidRDefault="00653A76" w:rsidP="00D76490">
      <w:pPr>
        <w:pStyle w:val="21"/>
        <w:spacing w:line="276" w:lineRule="auto"/>
        <w:rPr>
          <w:sz w:val="24"/>
        </w:rPr>
      </w:pPr>
      <w:r w:rsidRPr="00B51569">
        <w:rPr>
          <w:spacing w:val="2"/>
          <w:sz w:val="24"/>
        </w:rPr>
        <w:t>выполнять упражнения по коррекции и профилактике нарушения зрения и осанки, упражнения на развитие фи</w:t>
      </w:r>
      <w:r w:rsidRPr="00B51569">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653A76" w:rsidRPr="00B51569" w:rsidRDefault="00653A76" w:rsidP="00D76490">
      <w:pPr>
        <w:pStyle w:val="21"/>
        <w:spacing w:line="276" w:lineRule="auto"/>
        <w:rPr>
          <w:sz w:val="24"/>
        </w:rPr>
      </w:pPr>
      <w:r w:rsidRPr="00B51569">
        <w:rPr>
          <w:sz w:val="24"/>
        </w:rPr>
        <w:t>выполнять организующие строевые команды и при</w:t>
      </w:r>
      <w:r w:rsidR="00D30361" w:rsidRPr="00B51569">
        <w:rPr>
          <w:sz w:val="24"/>
        </w:rPr>
        <w:t>е</w:t>
      </w:r>
      <w:r w:rsidRPr="00B51569">
        <w:rPr>
          <w:sz w:val="24"/>
        </w:rPr>
        <w:t>мы;</w:t>
      </w:r>
    </w:p>
    <w:p w:rsidR="00653A76" w:rsidRPr="00B51569" w:rsidRDefault="00653A76" w:rsidP="00D76490">
      <w:pPr>
        <w:pStyle w:val="21"/>
        <w:spacing w:line="276" w:lineRule="auto"/>
        <w:rPr>
          <w:sz w:val="24"/>
        </w:rPr>
      </w:pPr>
      <w:r w:rsidRPr="00B51569">
        <w:rPr>
          <w:sz w:val="24"/>
        </w:rPr>
        <w:t>выполнять акробатические упражнения (кувырки, стойки, перекаты);</w:t>
      </w:r>
    </w:p>
    <w:p w:rsidR="00653A76" w:rsidRPr="00B51569" w:rsidRDefault="00653A76" w:rsidP="00D76490">
      <w:pPr>
        <w:pStyle w:val="21"/>
        <w:spacing w:line="276" w:lineRule="auto"/>
        <w:rPr>
          <w:sz w:val="24"/>
        </w:rPr>
      </w:pPr>
      <w:r w:rsidRPr="00B51569">
        <w:rPr>
          <w:spacing w:val="2"/>
          <w:sz w:val="24"/>
        </w:rPr>
        <w:t xml:space="preserve">выполнять гимнастические упражнения на спортивных </w:t>
      </w:r>
      <w:r w:rsidRPr="00B51569">
        <w:rPr>
          <w:sz w:val="24"/>
        </w:rPr>
        <w:t>снарядах (перекладина, гимнастическое бревно);</w:t>
      </w:r>
    </w:p>
    <w:p w:rsidR="00653A76" w:rsidRPr="00B51569" w:rsidRDefault="00653A76" w:rsidP="00D76490">
      <w:pPr>
        <w:pStyle w:val="21"/>
        <w:spacing w:line="276" w:lineRule="auto"/>
        <w:rPr>
          <w:sz w:val="24"/>
        </w:rPr>
      </w:pPr>
      <w:r w:rsidRPr="00B51569">
        <w:rPr>
          <w:sz w:val="24"/>
        </w:rPr>
        <w:t>выполнять легкоатлетические упражнения (бег, прыжки, метания и броски мячей разного веса и объ</w:t>
      </w:r>
      <w:r w:rsidR="00D30361" w:rsidRPr="00B51569">
        <w:rPr>
          <w:sz w:val="24"/>
        </w:rPr>
        <w:t>е</w:t>
      </w:r>
      <w:r w:rsidRPr="00B51569">
        <w:rPr>
          <w:sz w:val="24"/>
        </w:rPr>
        <w:t>ма);</w:t>
      </w:r>
    </w:p>
    <w:p w:rsidR="00653A76" w:rsidRPr="00B51569" w:rsidRDefault="00653A76" w:rsidP="00D76490">
      <w:pPr>
        <w:pStyle w:val="21"/>
        <w:spacing w:line="276" w:lineRule="auto"/>
        <w:rPr>
          <w:sz w:val="24"/>
        </w:rPr>
      </w:pPr>
      <w:r w:rsidRPr="00B51569">
        <w:rPr>
          <w:sz w:val="24"/>
        </w:rPr>
        <w:t>выполнять игровые действия и упражнения из подвижных игр разной функциональной направленности.</w:t>
      </w:r>
    </w:p>
    <w:p w:rsidR="00653A76" w:rsidRPr="00B51569" w:rsidRDefault="00653A76" w:rsidP="00D76490">
      <w:pPr>
        <w:pStyle w:val="a3"/>
        <w:spacing w:line="276" w:lineRule="auto"/>
        <w:ind w:firstLine="454"/>
        <w:rPr>
          <w:rFonts w:ascii="Times New Roman" w:hAnsi="Times New Roman"/>
          <w:b/>
          <w:color w:val="auto"/>
          <w:sz w:val="24"/>
          <w:szCs w:val="24"/>
        </w:rPr>
      </w:pPr>
      <w:r w:rsidRPr="00B51569">
        <w:rPr>
          <w:rFonts w:ascii="Times New Roman" w:hAnsi="Times New Roman"/>
          <w:b/>
          <w:iCs/>
          <w:color w:val="auto"/>
          <w:sz w:val="24"/>
          <w:szCs w:val="24"/>
        </w:rPr>
        <w:t>Выпускник получит возможность научиться:</w:t>
      </w:r>
    </w:p>
    <w:p w:rsidR="00653A76" w:rsidRPr="00B51569" w:rsidRDefault="00653A76" w:rsidP="00D76490">
      <w:pPr>
        <w:pStyle w:val="21"/>
        <w:spacing w:line="276" w:lineRule="auto"/>
        <w:rPr>
          <w:i/>
          <w:sz w:val="24"/>
        </w:rPr>
      </w:pPr>
      <w:r w:rsidRPr="00B51569">
        <w:rPr>
          <w:i/>
          <w:sz w:val="24"/>
        </w:rPr>
        <w:t>сохранять правильную осанку, оптимальное телосложение;</w:t>
      </w:r>
    </w:p>
    <w:p w:rsidR="00653A76" w:rsidRPr="00B51569" w:rsidRDefault="00653A76" w:rsidP="00D76490">
      <w:pPr>
        <w:pStyle w:val="21"/>
        <w:spacing w:line="276" w:lineRule="auto"/>
        <w:rPr>
          <w:i/>
          <w:sz w:val="24"/>
        </w:rPr>
      </w:pPr>
      <w:r w:rsidRPr="00B51569">
        <w:rPr>
          <w:i/>
          <w:spacing w:val="-2"/>
          <w:sz w:val="24"/>
        </w:rPr>
        <w:t>выполнять эстетически красиво гимнастические и ак</w:t>
      </w:r>
      <w:r w:rsidRPr="00B51569">
        <w:rPr>
          <w:i/>
          <w:sz w:val="24"/>
        </w:rPr>
        <w:t>робатические комбинации;</w:t>
      </w:r>
    </w:p>
    <w:p w:rsidR="00653A76" w:rsidRPr="00B51569" w:rsidRDefault="00653A76" w:rsidP="00D76490">
      <w:pPr>
        <w:pStyle w:val="21"/>
        <w:spacing w:line="276" w:lineRule="auto"/>
        <w:rPr>
          <w:i/>
          <w:sz w:val="24"/>
        </w:rPr>
      </w:pPr>
      <w:r w:rsidRPr="00B51569">
        <w:rPr>
          <w:i/>
          <w:sz w:val="24"/>
        </w:rPr>
        <w:t>играть в баскетбол, футбол и волейбол по упрощ</w:t>
      </w:r>
      <w:r w:rsidR="00D30361" w:rsidRPr="00B51569">
        <w:rPr>
          <w:i/>
          <w:sz w:val="24"/>
        </w:rPr>
        <w:t>е</w:t>
      </w:r>
      <w:r w:rsidRPr="00B51569">
        <w:rPr>
          <w:i/>
          <w:sz w:val="24"/>
        </w:rPr>
        <w:t>нным правилам;</w:t>
      </w:r>
    </w:p>
    <w:p w:rsidR="00653A76" w:rsidRPr="00B51569" w:rsidRDefault="00653A76" w:rsidP="00D76490">
      <w:pPr>
        <w:pStyle w:val="21"/>
        <w:spacing w:line="276" w:lineRule="auto"/>
        <w:rPr>
          <w:i/>
          <w:sz w:val="24"/>
        </w:rPr>
      </w:pPr>
      <w:r w:rsidRPr="00B51569">
        <w:rPr>
          <w:i/>
          <w:sz w:val="24"/>
        </w:rPr>
        <w:t>выполнять тестовые нормативы по физической подготовке;</w:t>
      </w:r>
    </w:p>
    <w:p w:rsidR="00653A76" w:rsidRPr="00B51569" w:rsidRDefault="00653A76" w:rsidP="00BF1F8B">
      <w:pPr>
        <w:pStyle w:val="21"/>
        <w:spacing w:line="276" w:lineRule="auto"/>
        <w:rPr>
          <w:i/>
          <w:sz w:val="24"/>
        </w:rPr>
      </w:pPr>
      <w:r w:rsidRPr="00B51569">
        <w:rPr>
          <w:i/>
          <w:sz w:val="24"/>
        </w:rPr>
        <w:t>плавать, в том числе спортивными способами;</w:t>
      </w:r>
    </w:p>
    <w:p w:rsidR="00F410E7" w:rsidRPr="008175AF" w:rsidRDefault="00653A76" w:rsidP="008175AF">
      <w:pPr>
        <w:pStyle w:val="21"/>
        <w:spacing w:line="276" w:lineRule="auto"/>
        <w:rPr>
          <w:i/>
          <w:sz w:val="24"/>
        </w:rPr>
      </w:pPr>
      <w:r w:rsidRPr="00B51569">
        <w:rPr>
          <w:i/>
          <w:sz w:val="24"/>
        </w:rPr>
        <w:t>выполнять передвижения на лы</w:t>
      </w:r>
      <w:r w:rsidR="00D76490" w:rsidRPr="00B51569">
        <w:rPr>
          <w:i/>
          <w:sz w:val="24"/>
        </w:rPr>
        <w:t>жах</w:t>
      </w:r>
      <w:r w:rsidRPr="00B51569">
        <w:rPr>
          <w:i/>
          <w:sz w:val="24"/>
        </w:rPr>
        <w:t>.</w:t>
      </w:r>
    </w:p>
    <w:p w:rsidR="00653A76" w:rsidRPr="00B51569" w:rsidRDefault="00653A76" w:rsidP="00766370">
      <w:pPr>
        <w:pStyle w:val="afe"/>
        <w:numPr>
          <w:ilvl w:val="1"/>
          <w:numId w:val="2"/>
        </w:numPr>
        <w:spacing w:line="276" w:lineRule="auto"/>
        <w:ind w:left="0" w:firstLine="0"/>
        <w:rPr>
          <w:sz w:val="24"/>
        </w:rPr>
      </w:pPr>
      <w:bookmarkStart w:id="70" w:name="_Toc288394070"/>
      <w:bookmarkStart w:id="71" w:name="_Toc288410537"/>
      <w:bookmarkStart w:id="72" w:name="_Toc288410666"/>
      <w:bookmarkStart w:id="73" w:name="_Toc424564313"/>
      <w:r w:rsidRPr="00B51569">
        <w:rPr>
          <w:sz w:val="24"/>
        </w:rPr>
        <w:t>Система оценки достижения планируемых результатов освоения</w:t>
      </w:r>
      <w:r w:rsidRPr="00B51569">
        <w:rPr>
          <w:sz w:val="24"/>
        </w:rPr>
        <w:br/>
        <w:t>основной образовательной программы</w:t>
      </w:r>
      <w:bookmarkEnd w:id="70"/>
      <w:bookmarkEnd w:id="71"/>
      <w:bookmarkEnd w:id="72"/>
      <w:bookmarkEnd w:id="73"/>
    </w:p>
    <w:p w:rsidR="00653A76" w:rsidRPr="00B51569" w:rsidRDefault="00653A76" w:rsidP="00766370">
      <w:pPr>
        <w:pStyle w:val="afe"/>
        <w:numPr>
          <w:ilvl w:val="2"/>
          <w:numId w:val="2"/>
        </w:numPr>
        <w:spacing w:line="276" w:lineRule="auto"/>
        <w:ind w:left="0" w:firstLine="0"/>
        <w:rPr>
          <w:sz w:val="24"/>
        </w:rPr>
      </w:pPr>
      <w:bookmarkStart w:id="74" w:name="_Toc288394071"/>
      <w:bookmarkStart w:id="75" w:name="_Toc288410538"/>
      <w:bookmarkStart w:id="76" w:name="_Toc288410667"/>
      <w:bookmarkStart w:id="77" w:name="_Toc288410732"/>
      <w:bookmarkStart w:id="78" w:name="_Toc294246083"/>
      <w:bookmarkStart w:id="79" w:name="_Toc424564314"/>
      <w:r w:rsidRPr="00B51569">
        <w:rPr>
          <w:sz w:val="24"/>
        </w:rPr>
        <w:t>Общие положения</w:t>
      </w:r>
      <w:bookmarkEnd w:id="74"/>
      <w:bookmarkEnd w:id="75"/>
      <w:bookmarkEnd w:id="76"/>
      <w:bookmarkEnd w:id="77"/>
      <w:bookmarkEnd w:id="78"/>
      <w:bookmarkEnd w:id="79"/>
    </w:p>
    <w:p w:rsidR="00653A76" w:rsidRPr="00B51569" w:rsidRDefault="00653A76" w:rsidP="00BF1F8B">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w:t>
      </w:r>
      <w:r w:rsidR="00C11324" w:rsidRPr="00B51569">
        <w:rPr>
          <w:rFonts w:ascii="Times New Roman" w:hAnsi="Times New Roman"/>
          <w:color w:val="auto"/>
          <w:sz w:val="24"/>
          <w:szCs w:val="24"/>
        </w:rPr>
        <w:t>ФГОС НОО</w:t>
      </w:r>
      <w:r w:rsidRPr="00B51569">
        <w:rPr>
          <w:rFonts w:ascii="Times New Roman" w:hAnsi="Times New Roman"/>
          <w:color w:val="auto"/>
          <w:sz w:val="24"/>
          <w:szCs w:val="24"/>
        </w:rPr>
        <w:t xml:space="preserve">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w:t>
      </w:r>
      <w:r w:rsidR="00D30361" w:rsidRPr="00B51569">
        <w:rPr>
          <w:rFonts w:ascii="Times New Roman" w:hAnsi="Times New Roman"/>
          <w:color w:val="auto"/>
          <w:sz w:val="24"/>
          <w:szCs w:val="24"/>
        </w:rPr>
        <w:t>е</w:t>
      </w:r>
      <w:r w:rsidRPr="00B51569">
        <w:rPr>
          <w:rFonts w:ascii="Times New Roman" w:hAnsi="Times New Roman"/>
          <w:color w:val="auto"/>
          <w:sz w:val="24"/>
          <w:szCs w:val="24"/>
        </w:rPr>
        <w:t>нность в оценочную деятельность как педагогов, так и обучающихся.</w:t>
      </w:r>
    </w:p>
    <w:p w:rsidR="00653A76" w:rsidRPr="00B51569" w:rsidRDefault="00653A76" w:rsidP="00BF1F8B">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 xml:space="preserve">Оценка на единой критериальной основе, формирование </w:t>
      </w:r>
      <w:r w:rsidRPr="00B51569">
        <w:rPr>
          <w:rFonts w:ascii="Times New Roman" w:hAnsi="Times New Roman"/>
          <w:color w:val="auto"/>
          <w:spacing w:val="-2"/>
          <w:sz w:val="24"/>
          <w:szCs w:val="24"/>
        </w:rPr>
        <w:t>навыков рефлексии, самоанализа, самоконтроля, само­ и вза</w:t>
      </w:r>
      <w:r w:rsidRPr="00B51569">
        <w:rPr>
          <w:rFonts w:ascii="Times New Roman" w:hAnsi="Times New Roman"/>
          <w:color w:val="auto"/>
          <w:sz w:val="24"/>
          <w:szCs w:val="24"/>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B51569">
        <w:rPr>
          <w:rFonts w:ascii="Times New Roman" w:hAnsi="Times New Roman"/>
          <w:color w:val="auto"/>
          <w:spacing w:val="-2"/>
          <w:sz w:val="24"/>
          <w:szCs w:val="24"/>
        </w:rPr>
        <w:t xml:space="preserve">самосознания, готовности открыто выражать и отстаивать </w:t>
      </w:r>
      <w:r w:rsidRPr="00B51569">
        <w:rPr>
          <w:rFonts w:ascii="Times New Roman" w:hAnsi="Times New Roman"/>
          <w:color w:val="auto"/>
          <w:sz w:val="24"/>
          <w:szCs w:val="24"/>
        </w:rPr>
        <w:t>свою позицию, готовности к самостоятельным поступкам и действиям, принятию ответственности за их результаты.</w:t>
      </w:r>
    </w:p>
    <w:p w:rsidR="00653A76" w:rsidRPr="00B51569" w:rsidRDefault="00653A76" w:rsidP="00BF1F8B">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 xml:space="preserve">В соответствии со </w:t>
      </w:r>
      <w:r w:rsidR="00C11324" w:rsidRPr="00B51569">
        <w:rPr>
          <w:rFonts w:ascii="Times New Roman" w:hAnsi="Times New Roman"/>
          <w:color w:val="auto"/>
          <w:sz w:val="24"/>
          <w:szCs w:val="24"/>
        </w:rPr>
        <w:t>ФГОС НОО</w:t>
      </w:r>
      <w:r w:rsidRPr="00B51569">
        <w:rPr>
          <w:rFonts w:ascii="Times New Roman" w:hAnsi="Times New Roman"/>
          <w:color w:val="auto"/>
          <w:sz w:val="24"/>
          <w:szCs w:val="24"/>
        </w:rPr>
        <w:t xml:space="preserve"> основным</w:t>
      </w:r>
      <w:r w:rsidRPr="00B51569">
        <w:rPr>
          <w:rFonts w:ascii="Times New Roman" w:hAnsi="Times New Roman"/>
          <w:b/>
          <w:bCs/>
          <w:color w:val="auto"/>
          <w:sz w:val="24"/>
          <w:szCs w:val="24"/>
        </w:rPr>
        <w:t xml:space="preserve"> объектом </w:t>
      </w:r>
      <w:r w:rsidRPr="00B51569">
        <w:rPr>
          <w:rFonts w:ascii="Times New Roman" w:hAnsi="Times New Roman"/>
          <w:color w:val="auto"/>
          <w:sz w:val="24"/>
          <w:szCs w:val="24"/>
        </w:rPr>
        <w:t>системы оценки, е</w:t>
      </w:r>
      <w:r w:rsidR="00D30361" w:rsidRPr="00B51569">
        <w:rPr>
          <w:rFonts w:ascii="Times New Roman" w:hAnsi="Times New Roman"/>
          <w:color w:val="auto"/>
          <w:sz w:val="24"/>
          <w:szCs w:val="24"/>
        </w:rPr>
        <w:t>е</w:t>
      </w:r>
      <w:r w:rsidRPr="00B51569">
        <w:rPr>
          <w:rFonts w:ascii="Times New Roman" w:hAnsi="Times New Roman"/>
          <w:b/>
          <w:bCs/>
          <w:color w:val="auto"/>
          <w:sz w:val="24"/>
          <w:szCs w:val="24"/>
        </w:rPr>
        <w:t>содержательной и критериальной базой выступают планируемые результаты</w:t>
      </w:r>
      <w:r w:rsidRPr="00B51569">
        <w:rPr>
          <w:rFonts w:ascii="Times New Roman" w:hAnsi="Times New Roman"/>
          <w:color w:val="auto"/>
          <w:sz w:val="24"/>
          <w:szCs w:val="24"/>
        </w:rPr>
        <w:t xml:space="preserve"> освоения обучающимися</w:t>
      </w:r>
      <w:r w:rsidRPr="00B51569">
        <w:rPr>
          <w:rFonts w:ascii="Times New Roman" w:hAnsi="Times New Roman"/>
          <w:color w:val="auto"/>
          <w:spacing w:val="-2"/>
          <w:sz w:val="24"/>
          <w:szCs w:val="24"/>
        </w:rPr>
        <w:t>основной образовательной программы начального общего об</w:t>
      </w:r>
      <w:r w:rsidRPr="00B51569">
        <w:rPr>
          <w:rFonts w:ascii="Times New Roman" w:hAnsi="Times New Roman"/>
          <w:color w:val="auto"/>
          <w:sz w:val="24"/>
          <w:szCs w:val="24"/>
        </w:rPr>
        <w:t>разования.</w:t>
      </w:r>
    </w:p>
    <w:p w:rsidR="00653A76" w:rsidRPr="00B51569" w:rsidRDefault="00653A76" w:rsidP="00BF1F8B">
      <w:pPr>
        <w:pStyle w:val="a3"/>
        <w:spacing w:line="276" w:lineRule="auto"/>
        <w:ind w:firstLine="454"/>
        <w:rPr>
          <w:rFonts w:ascii="Times New Roman" w:hAnsi="Times New Roman"/>
          <w:color w:val="auto"/>
          <w:spacing w:val="-4"/>
          <w:sz w:val="24"/>
          <w:szCs w:val="24"/>
        </w:rPr>
      </w:pPr>
      <w:r w:rsidRPr="00B51569">
        <w:rPr>
          <w:rFonts w:ascii="Times New Roman" w:hAnsi="Times New Roman"/>
          <w:color w:val="auto"/>
          <w:spacing w:val="4"/>
          <w:sz w:val="24"/>
          <w:szCs w:val="24"/>
        </w:rPr>
        <w:t>Система оценки призвана способствовать поддержанию единства всей системы образования, обеспечению преем</w:t>
      </w:r>
      <w:r w:rsidRPr="00B51569">
        <w:rPr>
          <w:rFonts w:ascii="Times New Roman" w:hAnsi="Times New Roman"/>
          <w:color w:val="auto"/>
          <w:sz w:val="24"/>
          <w:szCs w:val="24"/>
        </w:rPr>
        <w:t>ственности в системе непрерывного образования. Е</w:t>
      </w:r>
      <w:r w:rsidR="00C6263C" w:rsidRPr="00B51569">
        <w:rPr>
          <w:rFonts w:ascii="Times New Roman" w:hAnsi="Times New Roman"/>
          <w:color w:val="auto"/>
          <w:sz w:val="24"/>
          <w:szCs w:val="24"/>
        </w:rPr>
        <w:t>е</w:t>
      </w:r>
      <w:r w:rsidRPr="00B51569">
        <w:rPr>
          <w:rFonts w:ascii="Times New Roman" w:hAnsi="Times New Roman"/>
          <w:color w:val="auto"/>
          <w:sz w:val="24"/>
          <w:szCs w:val="24"/>
        </w:rPr>
        <w:t xml:space="preserve"> основными </w:t>
      </w:r>
      <w:r w:rsidRPr="00B51569">
        <w:rPr>
          <w:rFonts w:ascii="Times New Roman" w:hAnsi="Times New Roman"/>
          <w:b/>
          <w:bCs/>
          <w:color w:val="auto"/>
          <w:sz w:val="24"/>
          <w:szCs w:val="24"/>
        </w:rPr>
        <w:t>функциями</w:t>
      </w:r>
      <w:r w:rsidRPr="00B51569">
        <w:rPr>
          <w:rFonts w:ascii="Times New Roman" w:hAnsi="Times New Roman"/>
          <w:color w:val="auto"/>
          <w:sz w:val="24"/>
          <w:szCs w:val="24"/>
        </w:rPr>
        <w:t xml:space="preserve"> являются </w:t>
      </w:r>
      <w:r w:rsidRPr="00B51569">
        <w:rPr>
          <w:rFonts w:ascii="Times New Roman" w:hAnsi="Times New Roman"/>
          <w:b/>
          <w:bCs/>
          <w:iCs/>
          <w:color w:val="auto"/>
          <w:sz w:val="24"/>
          <w:szCs w:val="24"/>
        </w:rPr>
        <w:t xml:space="preserve">ориентация </w:t>
      </w:r>
      <w:r w:rsidR="007E3D6D" w:rsidRPr="00B51569">
        <w:rPr>
          <w:rFonts w:ascii="Times New Roman" w:hAnsi="Times New Roman"/>
          <w:b/>
          <w:bCs/>
          <w:iCs/>
          <w:color w:val="auto"/>
          <w:sz w:val="24"/>
          <w:szCs w:val="24"/>
        </w:rPr>
        <w:t xml:space="preserve">образовательной </w:t>
      </w:r>
      <w:r w:rsidR="007E3D6D" w:rsidRPr="00B51569">
        <w:rPr>
          <w:rFonts w:ascii="Times New Roman" w:hAnsi="Times New Roman"/>
          <w:b/>
          <w:bCs/>
          <w:iCs/>
          <w:color w:val="auto"/>
          <w:spacing w:val="-4"/>
          <w:sz w:val="24"/>
          <w:szCs w:val="24"/>
        </w:rPr>
        <w:t>деятельности</w:t>
      </w:r>
      <w:r w:rsidRPr="00B51569">
        <w:rPr>
          <w:rFonts w:ascii="Times New Roman" w:hAnsi="Times New Roman"/>
          <w:color w:val="auto"/>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B51569">
        <w:rPr>
          <w:rFonts w:ascii="Times New Roman" w:hAnsi="Times New Roman"/>
          <w:b/>
          <w:bCs/>
          <w:iCs/>
          <w:color w:val="auto"/>
          <w:spacing w:val="-4"/>
          <w:sz w:val="24"/>
          <w:szCs w:val="24"/>
        </w:rPr>
        <w:t>обратной связи</w:t>
      </w:r>
      <w:r w:rsidRPr="00B51569">
        <w:rPr>
          <w:rFonts w:ascii="Times New Roman" w:hAnsi="Times New Roman"/>
          <w:color w:val="auto"/>
          <w:spacing w:val="-4"/>
          <w:sz w:val="24"/>
          <w:szCs w:val="24"/>
        </w:rPr>
        <w:t>, позволяющей осуществлять</w:t>
      </w:r>
      <w:r w:rsidRPr="00B51569">
        <w:rPr>
          <w:rFonts w:ascii="Times New Roman" w:hAnsi="Times New Roman"/>
          <w:b/>
          <w:bCs/>
          <w:iCs/>
          <w:color w:val="auto"/>
          <w:spacing w:val="-4"/>
          <w:sz w:val="24"/>
          <w:szCs w:val="24"/>
        </w:rPr>
        <w:t xml:space="preserve"> управление образовательн</w:t>
      </w:r>
      <w:r w:rsidR="007E3D6D" w:rsidRPr="00B51569">
        <w:rPr>
          <w:rFonts w:ascii="Times New Roman" w:hAnsi="Times New Roman"/>
          <w:b/>
          <w:bCs/>
          <w:iCs/>
          <w:color w:val="auto"/>
          <w:spacing w:val="-4"/>
          <w:sz w:val="24"/>
          <w:szCs w:val="24"/>
        </w:rPr>
        <w:t>ойдеятельностью</w:t>
      </w:r>
      <w:r w:rsidRPr="00B51569">
        <w:rPr>
          <w:rFonts w:ascii="Times New Roman" w:hAnsi="Times New Roman"/>
          <w:color w:val="auto"/>
          <w:spacing w:val="-4"/>
          <w:sz w:val="24"/>
          <w:szCs w:val="24"/>
        </w:rPr>
        <w:t>.</w:t>
      </w:r>
    </w:p>
    <w:p w:rsidR="00653A76" w:rsidRPr="00B51569" w:rsidRDefault="00653A76" w:rsidP="00BF1F8B">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Основными направлениями и целями оценочной деятель</w:t>
      </w:r>
      <w:r w:rsidRPr="00B51569">
        <w:rPr>
          <w:rFonts w:ascii="Times New Roman" w:hAnsi="Times New Roman"/>
          <w:color w:val="auto"/>
          <w:spacing w:val="2"/>
          <w:sz w:val="24"/>
          <w:szCs w:val="24"/>
        </w:rPr>
        <w:t xml:space="preserve">ности в соответствии с требованиями </w:t>
      </w:r>
      <w:r w:rsidR="00C11324" w:rsidRPr="00B51569">
        <w:rPr>
          <w:rFonts w:ascii="Times New Roman" w:hAnsi="Times New Roman"/>
          <w:color w:val="auto"/>
          <w:spacing w:val="2"/>
          <w:sz w:val="24"/>
          <w:szCs w:val="24"/>
        </w:rPr>
        <w:t>ФГОС НОО</w:t>
      </w:r>
      <w:r w:rsidRPr="00B51569">
        <w:rPr>
          <w:rFonts w:ascii="Times New Roman" w:hAnsi="Times New Roman"/>
          <w:color w:val="auto"/>
          <w:spacing w:val="2"/>
          <w:sz w:val="24"/>
          <w:szCs w:val="24"/>
        </w:rPr>
        <w:t xml:space="preserve"> являются </w:t>
      </w:r>
      <w:r w:rsidRPr="00B51569">
        <w:rPr>
          <w:rFonts w:ascii="Times New Roman" w:hAnsi="Times New Roman"/>
          <w:color w:val="auto"/>
          <w:sz w:val="24"/>
          <w:szCs w:val="24"/>
        </w:rPr>
        <w:t xml:space="preserve">оценка образовательных достижений обучающихся и оценка результатов деятельности образовательных </w:t>
      </w:r>
      <w:r w:rsidR="006F51F9" w:rsidRPr="00B51569">
        <w:rPr>
          <w:rFonts w:ascii="Times New Roman" w:hAnsi="Times New Roman"/>
          <w:color w:val="auto"/>
          <w:sz w:val="24"/>
          <w:szCs w:val="24"/>
        </w:rPr>
        <w:t xml:space="preserve">организаций </w:t>
      </w:r>
      <w:r w:rsidRPr="00B51569">
        <w:rPr>
          <w:rFonts w:ascii="Times New Roman" w:hAnsi="Times New Roman"/>
          <w:color w:val="auto"/>
          <w:sz w:val="24"/>
          <w:szCs w:val="24"/>
        </w:rPr>
        <w:t>и педагогических кадров. Полученные данные используются для оценки состояния и тенденций развития системы образования разного уровня.</w:t>
      </w:r>
    </w:p>
    <w:p w:rsidR="00653A76" w:rsidRPr="00B51569" w:rsidRDefault="00653A76" w:rsidP="00BF1F8B">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Основным объектом, содержательной и критериальной базой итоговой оценки подготовки выпускников</w:t>
      </w:r>
      <w:r w:rsidR="00C6263C" w:rsidRPr="00B51569">
        <w:rPr>
          <w:rFonts w:ascii="Times New Roman" w:hAnsi="Times New Roman"/>
          <w:color w:val="auto"/>
          <w:spacing w:val="2"/>
          <w:sz w:val="24"/>
          <w:szCs w:val="24"/>
        </w:rPr>
        <w:t>на уровне</w:t>
      </w:r>
      <w:r w:rsidRPr="00B51569">
        <w:rPr>
          <w:rFonts w:ascii="Times New Roman" w:hAnsi="Times New Roman"/>
          <w:color w:val="auto"/>
          <w:sz w:val="24"/>
          <w:szCs w:val="24"/>
        </w:rPr>
        <w:t xml:space="preserve">начального общего образования выступают планируемые </w:t>
      </w:r>
      <w:r w:rsidRPr="00B51569">
        <w:rPr>
          <w:rFonts w:ascii="Times New Roman" w:hAnsi="Times New Roman"/>
          <w:color w:val="auto"/>
          <w:spacing w:val="2"/>
          <w:sz w:val="24"/>
          <w:szCs w:val="24"/>
        </w:rPr>
        <w:t xml:space="preserve">результаты, составляющие содержание блока </w:t>
      </w:r>
      <w:r w:rsidRPr="00B51569">
        <w:rPr>
          <w:rFonts w:ascii="Times New Roman" w:hAnsi="Times New Roman"/>
          <w:b/>
          <w:color w:val="auto"/>
          <w:spacing w:val="2"/>
          <w:sz w:val="24"/>
          <w:szCs w:val="24"/>
          <w:u w:val="single"/>
        </w:rPr>
        <w:t>«Выпускник</w:t>
      </w:r>
      <w:r w:rsidR="00B364BF" w:rsidRPr="00B51569">
        <w:rPr>
          <w:rFonts w:ascii="Times New Roman" w:hAnsi="Times New Roman"/>
          <w:b/>
          <w:color w:val="auto"/>
          <w:spacing w:val="2"/>
          <w:sz w:val="24"/>
          <w:szCs w:val="24"/>
          <w:u w:val="single"/>
        </w:rPr>
        <w:t> </w:t>
      </w:r>
      <w:r w:rsidRPr="00B51569">
        <w:rPr>
          <w:rFonts w:ascii="Times New Roman" w:hAnsi="Times New Roman"/>
          <w:b/>
          <w:color w:val="auto"/>
          <w:sz w:val="24"/>
          <w:szCs w:val="24"/>
          <w:u w:val="single"/>
        </w:rPr>
        <w:t>научится»</w:t>
      </w:r>
      <w:r w:rsidRPr="00B51569">
        <w:rPr>
          <w:rFonts w:ascii="Times New Roman" w:hAnsi="Times New Roman"/>
          <w:color w:val="auto"/>
          <w:sz w:val="24"/>
          <w:szCs w:val="24"/>
        </w:rPr>
        <w:t xml:space="preserve"> для каждой программы, предмета, курса.</w:t>
      </w:r>
    </w:p>
    <w:p w:rsidR="00BF1C73" w:rsidRPr="00B51569" w:rsidRDefault="00653A76" w:rsidP="00BF1F8B">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 xml:space="preserve">При оценке результатов деятельности образовательных </w:t>
      </w:r>
      <w:r w:rsidR="00AA36C0" w:rsidRPr="00B51569">
        <w:rPr>
          <w:rFonts w:ascii="Times New Roman" w:hAnsi="Times New Roman"/>
          <w:color w:val="auto"/>
          <w:sz w:val="24"/>
          <w:szCs w:val="24"/>
        </w:rPr>
        <w:t xml:space="preserve">организаций </w:t>
      </w:r>
      <w:r w:rsidRPr="00B51569">
        <w:rPr>
          <w:rFonts w:ascii="Times New Roman" w:hAnsi="Times New Roman"/>
          <w:color w:val="auto"/>
          <w:sz w:val="24"/>
          <w:szCs w:val="24"/>
        </w:rPr>
        <w:t>и работников образования основным объектом оценки, е</w:t>
      </w:r>
      <w:r w:rsidR="00D30361" w:rsidRPr="00B51569">
        <w:rPr>
          <w:rFonts w:ascii="Times New Roman" w:hAnsi="Times New Roman"/>
          <w:color w:val="auto"/>
          <w:sz w:val="24"/>
          <w:szCs w:val="24"/>
        </w:rPr>
        <w:t>е</w:t>
      </w:r>
      <w:r w:rsidRPr="00B51569">
        <w:rPr>
          <w:rFonts w:ascii="Times New Roman" w:hAnsi="Times New Roman"/>
          <w:color w:val="auto"/>
          <w:sz w:val="24"/>
          <w:szCs w:val="24"/>
        </w:rPr>
        <w:t xml:space="preserve"> содержательной и критериальной базой выступают планируемые результаты освоения основной образовательной </w:t>
      </w:r>
      <w:r w:rsidRPr="00B51569">
        <w:rPr>
          <w:rFonts w:ascii="Times New Roman" w:hAnsi="Times New Roman"/>
          <w:color w:val="auto"/>
          <w:spacing w:val="2"/>
          <w:sz w:val="24"/>
          <w:szCs w:val="24"/>
        </w:rPr>
        <w:t xml:space="preserve">программы, составляющие содержание блоков «Выпускник </w:t>
      </w:r>
      <w:r w:rsidRPr="00B51569">
        <w:rPr>
          <w:rFonts w:ascii="Times New Roman" w:hAnsi="Times New Roman"/>
          <w:color w:val="auto"/>
          <w:sz w:val="24"/>
          <w:szCs w:val="24"/>
        </w:rPr>
        <w:t xml:space="preserve">научится» и </w:t>
      </w:r>
      <w:r w:rsidRPr="00B51569">
        <w:rPr>
          <w:rFonts w:ascii="Times New Roman" w:hAnsi="Times New Roman"/>
          <w:iCs/>
          <w:color w:val="auto"/>
          <w:sz w:val="24"/>
          <w:szCs w:val="24"/>
        </w:rPr>
        <w:t>«Выпускник получит возможность научиться»</w:t>
      </w:r>
      <w:r w:rsidRPr="00B51569">
        <w:rPr>
          <w:rFonts w:ascii="Times New Roman" w:hAnsi="Times New Roman"/>
          <w:color w:val="auto"/>
          <w:sz w:val="24"/>
          <w:szCs w:val="24"/>
        </w:rPr>
        <w:t xml:space="preserve"> для каждой учебной программы.</w:t>
      </w:r>
    </w:p>
    <w:p w:rsidR="00BF1C73" w:rsidRPr="00B51569" w:rsidRDefault="00653A76" w:rsidP="00BF1F8B">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B51569">
        <w:rPr>
          <w:rFonts w:ascii="Times New Roman" w:hAnsi="Times New Roman"/>
          <w:b/>
          <w:bCs/>
          <w:iCs/>
          <w:color w:val="auto"/>
          <w:spacing w:val="2"/>
          <w:sz w:val="24"/>
          <w:szCs w:val="24"/>
        </w:rPr>
        <w:t>комплексный подход к оценке результатов</w:t>
      </w:r>
      <w:r w:rsidRPr="00B51569">
        <w:rPr>
          <w:rFonts w:ascii="Times New Roman" w:hAnsi="Times New Roman"/>
          <w:color w:val="auto"/>
          <w:spacing w:val="2"/>
          <w:sz w:val="24"/>
          <w:szCs w:val="24"/>
        </w:rPr>
        <w:t xml:space="preserve"> образования, позволяющий вести </w:t>
      </w:r>
      <w:r w:rsidRPr="00B51569">
        <w:rPr>
          <w:rFonts w:ascii="Times New Roman" w:hAnsi="Times New Roman"/>
          <w:color w:val="auto"/>
          <w:sz w:val="24"/>
          <w:szCs w:val="24"/>
        </w:rPr>
        <w:t>оценку достижения обучающимися всех тр</w:t>
      </w:r>
      <w:r w:rsidR="00D30361" w:rsidRPr="00B51569">
        <w:rPr>
          <w:rFonts w:ascii="Times New Roman" w:hAnsi="Times New Roman"/>
          <w:color w:val="auto"/>
          <w:sz w:val="24"/>
          <w:szCs w:val="24"/>
        </w:rPr>
        <w:t>е</w:t>
      </w:r>
      <w:r w:rsidRPr="00B51569">
        <w:rPr>
          <w:rFonts w:ascii="Times New Roman" w:hAnsi="Times New Roman"/>
          <w:color w:val="auto"/>
          <w:sz w:val="24"/>
          <w:szCs w:val="24"/>
        </w:rPr>
        <w:t>х групп результатов образования:</w:t>
      </w:r>
      <w:r w:rsidRPr="00B51569">
        <w:rPr>
          <w:rFonts w:ascii="Times New Roman" w:hAnsi="Times New Roman"/>
          <w:b/>
          <w:bCs/>
          <w:iCs/>
          <w:color w:val="auto"/>
          <w:sz w:val="24"/>
          <w:szCs w:val="24"/>
        </w:rPr>
        <w:t xml:space="preserve"> личностных, метапредметных и предметных</w:t>
      </w:r>
      <w:r w:rsidRPr="00B51569">
        <w:rPr>
          <w:rFonts w:ascii="Times New Roman" w:hAnsi="Times New Roman"/>
          <w:color w:val="auto"/>
          <w:sz w:val="24"/>
          <w:szCs w:val="24"/>
        </w:rPr>
        <w:t>.</w:t>
      </w:r>
    </w:p>
    <w:p w:rsidR="00653A76" w:rsidRPr="00B51569" w:rsidRDefault="00653A76" w:rsidP="00BF1F8B">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 xml:space="preserve">В соответствии с требованиями </w:t>
      </w:r>
      <w:r w:rsidR="00C11324" w:rsidRPr="00B51569">
        <w:rPr>
          <w:rFonts w:ascii="Times New Roman" w:hAnsi="Times New Roman"/>
          <w:color w:val="auto"/>
          <w:sz w:val="24"/>
          <w:szCs w:val="24"/>
        </w:rPr>
        <w:t>ФГОС НОО</w:t>
      </w:r>
      <w:r w:rsidRPr="00B51569">
        <w:rPr>
          <w:rFonts w:ascii="Times New Roman" w:hAnsi="Times New Roman"/>
          <w:color w:val="auto"/>
          <w:sz w:val="24"/>
          <w:szCs w:val="24"/>
        </w:rPr>
        <w:t xml:space="preserve"> предоставление </w:t>
      </w:r>
      <w:r w:rsidRPr="00B51569">
        <w:rPr>
          <w:rFonts w:ascii="Times New Roman" w:hAnsi="Times New Roman"/>
          <w:color w:val="auto"/>
          <w:spacing w:val="2"/>
          <w:sz w:val="24"/>
          <w:szCs w:val="24"/>
        </w:rPr>
        <w:t xml:space="preserve">и использование </w:t>
      </w:r>
      <w:r w:rsidRPr="00B51569">
        <w:rPr>
          <w:rFonts w:ascii="Times New Roman" w:hAnsi="Times New Roman"/>
          <w:b/>
          <w:bCs/>
          <w:iCs/>
          <w:color w:val="auto"/>
          <w:spacing w:val="2"/>
          <w:sz w:val="24"/>
          <w:szCs w:val="24"/>
        </w:rPr>
        <w:t>персонифицированной информации</w:t>
      </w:r>
      <w:r w:rsidRPr="00B51569">
        <w:rPr>
          <w:rFonts w:ascii="Times New Roman" w:hAnsi="Times New Roman"/>
          <w:color w:val="auto"/>
          <w:spacing w:val="2"/>
          <w:sz w:val="24"/>
          <w:szCs w:val="24"/>
        </w:rPr>
        <w:t xml:space="preserve"> воз</w:t>
      </w:r>
      <w:r w:rsidRPr="00B51569">
        <w:rPr>
          <w:rFonts w:ascii="Times New Roman" w:hAnsi="Times New Roman"/>
          <w:color w:val="auto"/>
          <w:sz w:val="24"/>
          <w:szCs w:val="24"/>
        </w:rPr>
        <w:t xml:space="preserve">можно только в рамках процедур итоговой оценки обучающихся. Во всех иных процедурах допустимо предоставление </w:t>
      </w:r>
      <w:r w:rsidRPr="00B51569">
        <w:rPr>
          <w:rFonts w:ascii="Times New Roman" w:hAnsi="Times New Roman"/>
          <w:color w:val="auto"/>
          <w:spacing w:val="-2"/>
          <w:sz w:val="24"/>
          <w:szCs w:val="24"/>
        </w:rPr>
        <w:t xml:space="preserve">и использование исключительно </w:t>
      </w:r>
      <w:r w:rsidRPr="00B51569">
        <w:rPr>
          <w:rFonts w:ascii="Times New Roman" w:hAnsi="Times New Roman"/>
          <w:b/>
          <w:bCs/>
          <w:iCs/>
          <w:color w:val="auto"/>
          <w:spacing w:val="-2"/>
          <w:sz w:val="24"/>
          <w:szCs w:val="24"/>
        </w:rPr>
        <w:t xml:space="preserve">неперсонифицированной </w:t>
      </w:r>
      <w:r w:rsidRPr="00B51569">
        <w:rPr>
          <w:rFonts w:ascii="Times New Roman" w:hAnsi="Times New Roman"/>
          <w:b/>
          <w:bCs/>
          <w:iCs/>
          <w:color w:val="auto"/>
          <w:sz w:val="24"/>
          <w:szCs w:val="24"/>
        </w:rPr>
        <w:t>(анонимной)информации</w:t>
      </w:r>
      <w:r w:rsidRPr="00B51569">
        <w:rPr>
          <w:rFonts w:ascii="Times New Roman" w:hAnsi="Times New Roman"/>
          <w:color w:val="auto"/>
          <w:sz w:val="24"/>
          <w:szCs w:val="24"/>
        </w:rPr>
        <w:t xml:space="preserve"> о достигаемых обучающимися образовательных результатах.</w:t>
      </w:r>
    </w:p>
    <w:p w:rsidR="00653A76" w:rsidRPr="00B51569" w:rsidRDefault="00653A76" w:rsidP="00BF1F8B">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Интерпретация результатов оценки вед</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 xml:space="preserve">тся на основе </w:t>
      </w:r>
      <w:r w:rsidRPr="00B51569">
        <w:rPr>
          <w:rFonts w:ascii="Times New Roman" w:hAnsi="Times New Roman"/>
          <w:b/>
          <w:bCs/>
          <w:iCs/>
          <w:color w:val="auto"/>
          <w:sz w:val="24"/>
          <w:szCs w:val="24"/>
        </w:rPr>
        <w:t>кон</w:t>
      </w:r>
      <w:r w:rsidRPr="00B51569">
        <w:rPr>
          <w:rFonts w:ascii="Times New Roman" w:hAnsi="Times New Roman"/>
          <w:b/>
          <w:bCs/>
          <w:iCs/>
          <w:color w:val="auto"/>
          <w:spacing w:val="2"/>
          <w:sz w:val="24"/>
          <w:szCs w:val="24"/>
        </w:rPr>
        <w:t>текстной информации</w:t>
      </w:r>
      <w:r w:rsidRPr="00B51569">
        <w:rPr>
          <w:rFonts w:ascii="Times New Roman" w:hAnsi="Times New Roman"/>
          <w:color w:val="auto"/>
          <w:spacing w:val="2"/>
          <w:sz w:val="24"/>
          <w:szCs w:val="24"/>
        </w:rPr>
        <w:t xml:space="preserve"> об условиях и особенностях деятельности субъектов </w:t>
      </w:r>
      <w:r w:rsidR="00AD64C6" w:rsidRPr="00B51569">
        <w:rPr>
          <w:rFonts w:ascii="Times New Roman" w:hAnsi="Times New Roman"/>
          <w:color w:val="auto"/>
          <w:sz w:val="24"/>
          <w:szCs w:val="24"/>
        </w:rPr>
        <w:t>образовательных отношений</w:t>
      </w:r>
      <w:r w:rsidRPr="00B51569">
        <w:rPr>
          <w:rFonts w:ascii="Times New Roman" w:hAnsi="Times New Roman"/>
          <w:color w:val="auto"/>
          <w:spacing w:val="2"/>
          <w:sz w:val="24"/>
          <w:szCs w:val="24"/>
        </w:rPr>
        <w:t>. В частно</w:t>
      </w:r>
      <w:r w:rsidRPr="00B51569">
        <w:rPr>
          <w:rFonts w:ascii="Times New Roman" w:hAnsi="Times New Roman"/>
          <w:color w:val="auto"/>
          <w:sz w:val="24"/>
          <w:szCs w:val="24"/>
        </w:rPr>
        <w:t>сти, итоговая оценка обучающихся определяется с уч</w:t>
      </w:r>
      <w:r w:rsidR="00D30361" w:rsidRPr="00B51569">
        <w:rPr>
          <w:rFonts w:ascii="Times New Roman" w:hAnsi="Times New Roman"/>
          <w:color w:val="auto"/>
          <w:sz w:val="24"/>
          <w:szCs w:val="24"/>
        </w:rPr>
        <w:t>е</w:t>
      </w:r>
      <w:r w:rsidRPr="00B51569">
        <w:rPr>
          <w:rFonts w:ascii="Times New Roman" w:hAnsi="Times New Roman"/>
          <w:color w:val="auto"/>
          <w:sz w:val="24"/>
          <w:szCs w:val="24"/>
        </w:rPr>
        <w:t>том их стартового уровня и динамики образовательных достижений.</w:t>
      </w:r>
    </w:p>
    <w:p w:rsidR="00653A76" w:rsidRPr="00B51569" w:rsidRDefault="00653A76" w:rsidP="00BF1F8B">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 xml:space="preserve">Система оценки предусматривает </w:t>
      </w:r>
      <w:r w:rsidRPr="00B51569">
        <w:rPr>
          <w:rFonts w:ascii="Times New Roman" w:hAnsi="Times New Roman"/>
          <w:b/>
          <w:bCs/>
          <w:iCs/>
          <w:color w:val="auto"/>
          <w:spacing w:val="2"/>
          <w:sz w:val="24"/>
          <w:szCs w:val="24"/>
        </w:rPr>
        <w:t>уровневый подход</w:t>
      </w:r>
      <w:r w:rsidRPr="00B51569">
        <w:rPr>
          <w:rFonts w:ascii="Times New Roman" w:hAnsi="Times New Roman"/>
          <w:color w:val="auto"/>
          <w:spacing w:val="2"/>
          <w:sz w:val="24"/>
          <w:szCs w:val="24"/>
        </w:rPr>
        <w:t xml:space="preserve"> к представлению планируемых результатов и инструментарию </w:t>
      </w:r>
      <w:r w:rsidRPr="00B51569">
        <w:rPr>
          <w:rFonts w:ascii="Times New Roman" w:hAnsi="Times New Roman"/>
          <w:color w:val="auto"/>
          <w:sz w:val="24"/>
          <w:szCs w:val="24"/>
        </w:rPr>
        <w:t>для оценки их достижения. Согласно этому подходу за точку отсч</w:t>
      </w:r>
      <w:r w:rsidR="00D30361" w:rsidRPr="00B51569">
        <w:rPr>
          <w:rFonts w:ascii="Times New Roman" w:hAnsi="Times New Roman"/>
          <w:color w:val="auto"/>
          <w:sz w:val="24"/>
          <w:szCs w:val="24"/>
        </w:rPr>
        <w:t>е</w:t>
      </w:r>
      <w:r w:rsidRPr="00B51569">
        <w:rPr>
          <w:rFonts w:ascii="Times New Roman" w:hAnsi="Times New Roman"/>
          <w:color w:val="auto"/>
          <w:sz w:val="24"/>
          <w:szCs w:val="24"/>
        </w:rPr>
        <w:t>та принимается не «идеальный образец», отсчитывая от которого «методом вычитания» и фиксируя допущенные ошибки и недоч</w:t>
      </w:r>
      <w:r w:rsidR="00D30361" w:rsidRPr="00B51569">
        <w:rPr>
          <w:rFonts w:ascii="Times New Roman" w:hAnsi="Times New Roman"/>
          <w:color w:val="auto"/>
          <w:sz w:val="24"/>
          <w:szCs w:val="24"/>
        </w:rPr>
        <w:t>е</w:t>
      </w:r>
      <w:r w:rsidRPr="00B51569">
        <w:rPr>
          <w:rFonts w:ascii="Times New Roman" w:hAnsi="Times New Roman"/>
          <w:color w:val="auto"/>
          <w:sz w:val="24"/>
          <w:szCs w:val="24"/>
        </w:rPr>
        <w:t xml:space="preserve">ты формируется сегодня оценка ученика, а </w:t>
      </w:r>
      <w:r w:rsidRPr="00B51569">
        <w:rPr>
          <w:rFonts w:ascii="Times New Roman" w:hAnsi="Times New Roman"/>
          <w:color w:val="auto"/>
          <w:spacing w:val="-2"/>
          <w:sz w:val="24"/>
          <w:szCs w:val="24"/>
        </w:rPr>
        <w:t>необходимый для продолжения образования и реально дости</w:t>
      </w:r>
      <w:r w:rsidRPr="00B51569">
        <w:rPr>
          <w:rFonts w:ascii="Times New Roman" w:hAnsi="Times New Roman"/>
          <w:color w:val="auto"/>
          <w:sz w:val="24"/>
          <w:szCs w:val="24"/>
        </w:rPr>
        <w:t xml:space="preserve">гаемый большинством обучающихся опорный уровень образовательных достижений. Достижение этого опорного уровня </w:t>
      </w:r>
      <w:r w:rsidRPr="00B51569">
        <w:rPr>
          <w:rFonts w:ascii="Times New Roman" w:hAnsi="Times New Roman"/>
          <w:color w:val="auto"/>
          <w:spacing w:val="2"/>
          <w:sz w:val="24"/>
          <w:szCs w:val="24"/>
        </w:rPr>
        <w:t>интерпретируется как безусловный учебный успех реб</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 xml:space="preserve">нка, </w:t>
      </w:r>
      <w:r w:rsidRPr="00B51569">
        <w:rPr>
          <w:rFonts w:ascii="Times New Roman" w:hAnsi="Times New Roman"/>
          <w:color w:val="auto"/>
          <w:sz w:val="24"/>
          <w:szCs w:val="24"/>
        </w:rPr>
        <w:t xml:space="preserve">как исполнение им требований </w:t>
      </w:r>
      <w:r w:rsidR="00C11324" w:rsidRPr="00B51569">
        <w:rPr>
          <w:rFonts w:ascii="Times New Roman" w:hAnsi="Times New Roman"/>
          <w:color w:val="auto"/>
          <w:sz w:val="24"/>
          <w:szCs w:val="24"/>
        </w:rPr>
        <w:t>ФГОС НОО</w:t>
      </w:r>
      <w:r w:rsidRPr="00B51569">
        <w:rPr>
          <w:rFonts w:ascii="Times New Roman" w:hAnsi="Times New Roman"/>
          <w:color w:val="auto"/>
          <w:sz w:val="24"/>
          <w:szCs w:val="24"/>
        </w:rPr>
        <w:t>. А оценка инди</w:t>
      </w:r>
      <w:r w:rsidRPr="00B51569">
        <w:rPr>
          <w:rFonts w:ascii="Times New Roman" w:hAnsi="Times New Roman"/>
          <w:color w:val="auto"/>
          <w:spacing w:val="2"/>
          <w:sz w:val="24"/>
          <w:szCs w:val="24"/>
        </w:rPr>
        <w:t>видуальных образовательных достижений вед</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 xml:space="preserve">тся «методом </w:t>
      </w:r>
      <w:r w:rsidRPr="00B51569">
        <w:rPr>
          <w:rFonts w:ascii="Times New Roman" w:hAnsi="Times New Roman"/>
          <w:color w:val="auto"/>
          <w:sz w:val="24"/>
          <w:szCs w:val="24"/>
        </w:rPr>
        <w:t>сложения», при котором фиксируется достижение опорного уровня и его превышение. Это позволяет поощрять продви</w:t>
      </w:r>
      <w:r w:rsidRPr="00B51569">
        <w:rPr>
          <w:rFonts w:ascii="Times New Roman" w:hAnsi="Times New Roman"/>
          <w:color w:val="auto"/>
          <w:spacing w:val="2"/>
          <w:sz w:val="24"/>
          <w:szCs w:val="24"/>
        </w:rPr>
        <w:t>жения обучающихся, выстраивать индивидуальные траекто</w:t>
      </w:r>
      <w:r w:rsidRPr="00B51569">
        <w:rPr>
          <w:rFonts w:ascii="Times New Roman" w:hAnsi="Times New Roman"/>
          <w:color w:val="auto"/>
          <w:sz w:val="24"/>
          <w:szCs w:val="24"/>
        </w:rPr>
        <w:t>рии движения с уч</w:t>
      </w:r>
      <w:r w:rsidR="00D30361" w:rsidRPr="00B51569">
        <w:rPr>
          <w:rFonts w:ascii="Times New Roman" w:hAnsi="Times New Roman"/>
          <w:color w:val="auto"/>
          <w:sz w:val="24"/>
          <w:szCs w:val="24"/>
        </w:rPr>
        <w:t>е</w:t>
      </w:r>
      <w:r w:rsidRPr="00B51569">
        <w:rPr>
          <w:rFonts w:ascii="Times New Roman" w:hAnsi="Times New Roman"/>
          <w:color w:val="auto"/>
          <w:sz w:val="24"/>
          <w:szCs w:val="24"/>
        </w:rPr>
        <w:t>том зоны ближайшего развития.</w:t>
      </w:r>
    </w:p>
    <w:p w:rsidR="00653A76" w:rsidRPr="00B51569" w:rsidRDefault="00653A76" w:rsidP="00BF1F8B">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Поэтому в текущей оценочной деятельности</w:t>
      </w:r>
      <w:r w:rsidR="0090495D" w:rsidRPr="00B51569">
        <w:rPr>
          <w:rFonts w:ascii="Times New Roman" w:hAnsi="Times New Roman"/>
          <w:color w:val="auto"/>
          <w:sz w:val="24"/>
          <w:szCs w:val="24"/>
        </w:rPr>
        <w:t xml:space="preserve"> (при тестировании, выполнении отдельных комплексных работ, защите проектов, при изучении курса ОРКСЭ</w:t>
      </w:r>
      <w:r w:rsidR="00213C3C" w:rsidRPr="00B51569">
        <w:rPr>
          <w:rFonts w:ascii="Times New Roman" w:hAnsi="Times New Roman"/>
          <w:color w:val="auto"/>
          <w:sz w:val="24"/>
          <w:szCs w:val="24"/>
        </w:rPr>
        <w:t xml:space="preserve"> и т.п.)</w:t>
      </w:r>
      <w:r w:rsidR="0090495D" w:rsidRPr="00B51569">
        <w:rPr>
          <w:rFonts w:ascii="Times New Roman" w:hAnsi="Times New Roman"/>
          <w:color w:val="auto"/>
          <w:sz w:val="24"/>
          <w:szCs w:val="24"/>
        </w:rPr>
        <w:t xml:space="preserve">, </w:t>
      </w:r>
      <w:r w:rsidRPr="00B51569">
        <w:rPr>
          <w:rFonts w:ascii="Times New Roman" w:hAnsi="Times New Roman"/>
          <w:color w:val="auto"/>
          <w:sz w:val="24"/>
          <w:szCs w:val="24"/>
        </w:rPr>
        <w:t xml:space="preserve"> целесообразно соотносить результаты, продемонстрированные учеником, с оценками типа:</w:t>
      </w:r>
    </w:p>
    <w:p w:rsidR="00653A76" w:rsidRPr="00B51569" w:rsidRDefault="00653A76" w:rsidP="00BF1F8B">
      <w:pPr>
        <w:pStyle w:val="21"/>
        <w:spacing w:line="276" w:lineRule="auto"/>
        <w:rPr>
          <w:sz w:val="24"/>
        </w:rPr>
      </w:pPr>
      <w:r w:rsidRPr="00B51569">
        <w:rPr>
          <w:spacing w:val="2"/>
          <w:sz w:val="24"/>
        </w:rPr>
        <w:t>«зач</w:t>
      </w:r>
      <w:r w:rsidR="00D30361" w:rsidRPr="00B51569">
        <w:rPr>
          <w:spacing w:val="2"/>
          <w:sz w:val="24"/>
        </w:rPr>
        <w:t>е</w:t>
      </w:r>
      <w:r w:rsidRPr="00B51569">
        <w:rPr>
          <w:spacing w:val="2"/>
          <w:sz w:val="24"/>
        </w:rPr>
        <w:t>т/незач</w:t>
      </w:r>
      <w:r w:rsidR="00D30361" w:rsidRPr="00B51569">
        <w:rPr>
          <w:spacing w:val="2"/>
          <w:sz w:val="24"/>
        </w:rPr>
        <w:t>е</w:t>
      </w:r>
      <w:r w:rsidRPr="00B51569">
        <w:rPr>
          <w:spacing w:val="2"/>
          <w:sz w:val="24"/>
        </w:rPr>
        <w:t>т» («удовлетворительно/неудовлетворитель</w:t>
      </w:r>
      <w:r w:rsidRPr="00B51569">
        <w:rPr>
          <w:sz w:val="24"/>
        </w:rPr>
        <w:t>но»), т.</w:t>
      </w:r>
      <w:r w:rsidRPr="00B51569">
        <w:rPr>
          <w:sz w:val="24"/>
        </w:rPr>
        <w:t> </w:t>
      </w:r>
      <w:r w:rsidRPr="00B51569">
        <w:rPr>
          <w:sz w:val="24"/>
        </w:rPr>
        <w:t xml:space="preserve">е. оценкой, свидетельствующей об </w:t>
      </w:r>
      <w:r w:rsidR="003D4E86" w:rsidRPr="00B51569">
        <w:rPr>
          <w:sz w:val="24"/>
        </w:rPr>
        <w:t xml:space="preserve">осознанном </w:t>
      </w:r>
      <w:r w:rsidRPr="00B51569">
        <w:rPr>
          <w:sz w:val="24"/>
        </w:rPr>
        <w:t xml:space="preserve">освоении опорной </w:t>
      </w:r>
      <w:r w:rsidRPr="00B51569">
        <w:rPr>
          <w:spacing w:val="-2"/>
          <w:sz w:val="24"/>
        </w:rPr>
        <w:t xml:space="preserve">системы знаний и правильном выполнении учебных действий </w:t>
      </w:r>
      <w:r w:rsidRPr="00B51569">
        <w:rPr>
          <w:sz w:val="24"/>
        </w:rPr>
        <w:t>в рамках диапазона (круга) заданных задач, построенных на опорном учебном материале;</w:t>
      </w:r>
    </w:p>
    <w:p w:rsidR="00653A76" w:rsidRPr="00B51569" w:rsidRDefault="00653A76" w:rsidP="00BF1F8B">
      <w:pPr>
        <w:pStyle w:val="21"/>
        <w:spacing w:line="276" w:lineRule="auto"/>
        <w:rPr>
          <w:sz w:val="24"/>
        </w:rPr>
      </w:pPr>
      <w:r w:rsidRPr="00B51569">
        <w:rPr>
          <w:sz w:val="24"/>
        </w:rPr>
        <w:t xml:space="preserve">«хорошо», «отлично» — оценками, свидетельствующими об усвоении опорной системы знаний на уровне осознанного </w:t>
      </w:r>
      <w:r w:rsidRPr="00B51569">
        <w:rPr>
          <w:spacing w:val="2"/>
          <w:sz w:val="24"/>
        </w:rPr>
        <w:t xml:space="preserve">произвольного овладения учебными действиями, а также о </w:t>
      </w:r>
      <w:r w:rsidRPr="00B51569">
        <w:rPr>
          <w:sz w:val="24"/>
        </w:rPr>
        <w:t>кругозоре, широте (или избирательности) интересов.</w:t>
      </w:r>
    </w:p>
    <w:p w:rsidR="00653A76" w:rsidRPr="00B51569" w:rsidRDefault="00653A76" w:rsidP="00213C3C">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Это не исключает возможности использования традиционной системы отметок по 5</w:t>
      </w:r>
      <w:r w:rsidRPr="00B51569">
        <w:rPr>
          <w:rFonts w:ascii="Times New Roman" w:hAnsi="Times New Roman"/>
          <w:color w:val="auto"/>
          <w:sz w:val="24"/>
          <w:szCs w:val="24"/>
        </w:rPr>
        <w:noBreakHyphen/>
        <w:t xml:space="preserve">балльной шкале, однако требует </w:t>
      </w:r>
      <w:r w:rsidRPr="00B51569">
        <w:rPr>
          <w:rFonts w:ascii="Times New Roman" w:hAnsi="Times New Roman"/>
          <w:color w:val="auto"/>
          <w:spacing w:val="2"/>
          <w:sz w:val="24"/>
          <w:szCs w:val="24"/>
        </w:rPr>
        <w:t xml:space="preserve">уточнения и переосмысления их наполнения. В частности, </w:t>
      </w:r>
      <w:r w:rsidRPr="00B51569">
        <w:rPr>
          <w:rFonts w:ascii="Times New Roman" w:hAnsi="Times New Roman"/>
          <w:color w:val="auto"/>
          <w:sz w:val="24"/>
          <w:szCs w:val="24"/>
        </w:rPr>
        <w:t>достижение опорного уровня в этой системе оценки интерпретируется как безусловный учебный успех реб</w:t>
      </w:r>
      <w:r w:rsidR="00D30361" w:rsidRPr="00B51569">
        <w:rPr>
          <w:rFonts w:ascii="Times New Roman" w:hAnsi="Times New Roman"/>
          <w:color w:val="auto"/>
          <w:sz w:val="24"/>
          <w:szCs w:val="24"/>
        </w:rPr>
        <w:t>е</w:t>
      </w:r>
      <w:r w:rsidRPr="00B51569">
        <w:rPr>
          <w:rFonts w:ascii="Times New Roman" w:hAnsi="Times New Roman"/>
          <w:color w:val="auto"/>
          <w:sz w:val="24"/>
          <w:szCs w:val="24"/>
        </w:rPr>
        <w:t xml:space="preserve">нка, как исполнение им требований </w:t>
      </w:r>
      <w:r w:rsidR="00C11324" w:rsidRPr="00B51569">
        <w:rPr>
          <w:rFonts w:ascii="Times New Roman" w:hAnsi="Times New Roman"/>
          <w:color w:val="auto"/>
          <w:sz w:val="24"/>
          <w:szCs w:val="24"/>
        </w:rPr>
        <w:t>ФГОС НОО</w:t>
      </w:r>
      <w:r w:rsidRPr="00B51569">
        <w:rPr>
          <w:rFonts w:ascii="Times New Roman" w:hAnsi="Times New Roman"/>
          <w:color w:val="auto"/>
          <w:sz w:val="24"/>
          <w:szCs w:val="24"/>
        </w:rPr>
        <w:t xml:space="preserve"> и соотносится с оценкой «удовлетворительно» («зач</w:t>
      </w:r>
      <w:r w:rsidR="00D30361" w:rsidRPr="00B51569">
        <w:rPr>
          <w:rFonts w:ascii="Times New Roman" w:hAnsi="Times New Roman"/>
          <w:color w:val="auto"/>
          <w:sz w:val="24"/>
          <w:szCs w:val="24"/>
        </w:rPr>
        <w:t>е</w:t>
      </w:r>
      <w:r w:rsidRPr="00B51569">
        <w:rPr>
          <w:rFonts w:ascii="Times New Roman" w:hAnsi="Times New Roman"/>
          <w:color w:val="auto"/>
          <w:sz w:val="24"/>
          <w:szCs w:val="24"/>
        </w:rPr>
        <w:t>т»).</w:t>
      </w:r>
    </w:p>
    <w:p w:rsidR="00653A76" w:rsidRDefault="00653A76" w:rsidP="00213C3C">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 xml:space="preserve">В процессе оценки используются разнообразные методы </w:t>
      </w:r>
      <w:r w:rsidRPr="00B51569">
        <w:rPr>
          <w:rFonts w:ascii="Times New Roman" w:hAnsi="Times New Roman"/>
          <w:color w:val="auto"/>
          <w:sz w:val="24"/>
          <w:szCs w:val="24"/>
        </w:rPr>
        <w:t>и формы, взаимно дополняющие друг друга (стандартизиро</w:t>
      </w:r>
      <w:r w:rsidRPr="00B51569">
        <w:rPr>
          <w:rFonts w:ascii="Times New Roman" w:hAnsi="Times New Roman"/>
          <w:color w:val="auto"/>
          <w:spacing w:val="2"/>
          <w:sz w:val="24"/>
          <w:szCs w:val="24"/>
        </w:rPr>
        <w:t>ванные письменные и устные работы, проекты, практиче</w:t>
      </w:r>
      <w:r w:rsidRPr="00B51569">
        <w:rPr>
          <w:rFonts w:ascii="Times New Roman" w:hAnsi="Times New Roman"/>
          <w:color w:val="auto"/>
          <w:sz w:val="24"/>
          <w:szCs w:val="24"/>
        </w:rPr>
        <w:t>ские работы, творческие работы, самоанализ и самооценка, наблюдения и</w:t>
      </w:r>
      <w:r w:rsidRPr="00B51569">
        <w:rPr>
          <w:rFonts w:ascii="Times New Roman" w:hAnsi="Times New Roman"/>
          <w:color w:val="auto"/>
          <w:sz w:val="24"/>
          <w:szCs w:val="24"/>
        </w:rPr>
        <w:t> </w:t>
      </w:r>
      <w:r w:rsidRPr="00B51569">
        <w:rPr>
          <w:rFonts w:ascii="Times New Roman" w:hAnsi="Times New Roman"/>
          <w:color w:val="auto"/>
          <w:sz w:val="24"/>
          <w:szCs w:val="24"/>
        </w:rPr>
        <w:t>др.).</w:t>
      </w:r>
    </w:p>
    <w:p w:rsidR="00042270" w:rsidRPr="00B51569" w:rsidRDefault="00042270" w:rsidP="00213C3C">
      <w:pPr>
        <w:pStyle w:val="a3"/>
        <w:spacing w:line="276" w:lineRule="auto"/>
        <w:ind w:firstLine="454"/>
        <w:rPr>
          <w:rFonts w:ascii="Times New Roman" w:hAnsi="Times New Roman"/>
          <w:color w:val="auto"/>
          <w:sz w:val="24"/>
          <w:szCs w:val="24"/>
        </w:rPr>
      </w:pPr>
    </w:p>
    <w:p w:rsidR="00653A76" w:rsidRPr="00B51569" w:rsidRDefault="00653A76" w:rsidP="00213C3C">
      <w:pPr>
        <w:pStyle w:val="afe"/>
        <w:numPr>
          <w:ilvl w:val="2"/>
          <w:numId w:val="2"/>
        </w:numPr>
        <w:spacing w:line="276" w:lineRule="auto"/>
        <w:ind w:left="0" w:firstLine="0"/>
        <w:rPr>
          <w:sz w:val="24"/>
        </w:rPr>
      </w:pPr>
      <w:bookmarkStart w:id="80" w:name="_Toc288394072"/>
      <w:bookmarkStart w:id="81" w:name="_Toc288410539"/>
      <w:bookmarkStart w:id="82" w:name="_Toc288410668"/>
      <w:bookmarkStart w:id="83" w:name="_Toc288410733"/>
      <w:bookmarkStart w:id="84" w:name="_Toc294246084"/>
      <w:bookmarkStart w:id="85" w:name="_Toc424564315"/>
      <w:r w:rsidRPr="00B51569">
        <w:rPr>
          <w:sz w:val="24"/>
        </w:rPr>
        <w:t>Особенности оценки личностных, метапредметных и предметных результатов</w:t>
      </w:r>
      <w:bookmarkEnd w:id="80"/>
      <w:bookmarkEnd w:id="81"/>
      <w:bookmarkEnd w:id="82"/>
      <w:bookmarkEnd w:id="83"/>
      <w:bookmarkEnd w:id="84"/>
      <w:bookmarkEnd w:id="85"/>
    </w:p>
    <w:p w:rsidR="00653A76" w:rsidRPr="00B51569" w:rsidRDefault="00653A76" w:rsidP="00213C3C">
      <w:pPr>
        <w:pStyle w:val="a3"/>
        <w:spacing w:line="276" w:lineRule="auto"/>
        <w:ind w:firstLine="454"/>
        <w:rPr>
          <w:rFonts w:ascii="Times New Roman" w:hAnsi="Times New Roman"/>
          <w:color w:val="auto"/>
          <w:spacing w:val="2"/>
          <w:sz w:val="24"/>
          <w:szCs w:val="24"/>
        </w:rPr>
      </w:pPr>
      <w:r w:rsidRPr="00B51569">
        <w:rPr>
          <w:rFonts w:ascii="Times New Roman" w:hAnsi="Times New Roman"/>
          <w:color w:val="auto"/>
          <w:sz w:val="24"/>
          <w:szCs w:val="24"/>
        </w:rPr>
        <w:t xml:space="preserve">Оценка личностных результатов представляет собой оценку достижения обучающимися планируемых результатов в их </w:t>
      </w:r>
      <w:r w:rsidRPr="00B51569">
        <w:rPr>
          <w:rFonts w:ascii="Times New Roman" w:hAnsi="Times New Roman"/>
          <w:color w:val="auto"/>
          <w:spacing w:val="2"/>
          <w:sz w:val="24"/>
          <w:szCs w:val="24"/>
        </w:rPr>
        <w:t xml:space="preserve">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6F51F9" w:rsidRPr="00B51569">
        <w:rPr>
          <w:rFonts w:ascii="Times New Roman" w:hAnsi="Times New Roman"/>
          <w:color w:val="auto"/>
          <w:spacing w:val="2"/>
          <w:sz w:val="24"/>
          <w:szCs w:val="24"/>
        </w:rPr>
        <w:t>при получении</w:t>
      </w:r>
      <w:r w:rsidRPr="00B51569">
        <w:rPr>
          <w:rFonts w:ascii="Times New Roman" w:hAnsi="Times New Roman"/>
          <w:color w:val="auto"/>
          <w:spacing w:val="2"/>
          <w:sz w:val="24"/>
          <w:szCs w:val="24"/>
        </w:rPr>
        <w:t xml:space="preserve"> на</w:t>
      </w:r>
      <w:r w:rsidRPr="00B51569">
        <w:rPr>
          <w:rFonts w:ascii="Times New Roman" w:hAnsi="Times New Roman"/>
          <w:color w:val="auto"/>
          <w:sz w:val="24"/>
          <w:szCs w:val="24"/>
        </w:rPr>
        <w:t>чального общего образования.</w:t>
      </w:r>
    </w:p>
    <w:p w:rsidR="00653A76" w:rsidRPr="00B51569" w:rsidRDefault="00653A76" w:rsidP="00213C3C">
      <w:pPr>
        <w:pStyle w:val="a3"/>
        <w:spacing w:line="276" w:lineRule="auto"/>
        <w:ind w:firstLine="454"/>
        <w:rPr>
          <w:rFonts w:ascii="Times New Roman" w:hAnsi="Times New Roman"/>
          <w:color w:val="auto"/>
          <w:spacing w:val="-4"/>
          <w:sz w:val="24"/>
          <w:szCs w:val="24"/>
        </w:rPr>
      </w:pPr>
      <w:r w:rsidRPr="00B51569">
        <w:rPr>
          <w:rFonts w:ascii="Times New Roman" w:hAnsi="Times New Roman"/>
          <w:color w:val="auto"/>
          <w:spacing w:val="-4"/>
          <w:sz w:val="24"/>
          <w:szCs w:val="24"/>
        </w:rPr>
        <w:t>Достижение личностных результатов обеспечивается в ходе реализации всех компонентов образовательно</w:t>
      </w:r>
      <w:r w:rsidR="007E3D6D" w:rsidRPr="00B51569">
        <w:rPr>
          <w:rFonts w:ascii="Times New Roman" w:hAnsi="Times New Roman"/>
          <w:color w:val="auto"/>
          <w:spacing w:val="-4"/>
          <w:sz w:val="24"/>
          <w:szCs w:val="24"/>
        </w:rPr>
        <w:t>йдеятельности</w:t>
      </w:r>
      <w:r w:rsidRPr="00B51569">
        <w:rPr>
          <w:rFonts w:ascii="Times New Roman" w:hAnsi="Times New Roman"/>
          <w:color w:val="auto"/>
          <w:spacing w:val="-4"/>
          <w:sz w:val="24"/>
          <w:szCs w:val="24"/>
        </w:rPr>
        <w:t>, включая внеурочную деятельность, реализуемую семь</w:t>
      </w:r>
      <w:r w:rsidR="00D30361" w:rsidRPr="00B51569">
        <w:rPr>
          <w:rFonts w:ascii="Times New Roman" w:hAnsi="Times New Roman"/>
          <w:color w:val="auto"/>
          <w:spacing w:val="-4"/>
          <w:sz w:val="24"/>
          <w:szCs w:val="24"/>
        </w:rPr>
        <w:t>е</w:t>
      </w:r>
      <w:r w:rsidRPr="00B51569">
        <w:rPr>
          <w:rFonts w:ascii="Times New Roman" w:hAnsi="Times New Roman"/>
          <w:color w:val="auto"/>
          <w:spacing w:val="-4"/>
          <w:sz w:val="24"/>
          <w:szCs w:val="24"/>
        </w:rPr>
        <w:t>й и школой.</w:t>
      </w:r>
    </w:p>
    <w:p w:rsidR="00653A76" w:rsidRPr="00B51569" w:rsidRDefault="00653A76" w:rsidP="00213C3C">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Основным объектом оценки личностных результатов слу</w:t>
      </w:r>
      <w:r w:rsidRPr="00B51569">
        <w:rPr>
          <w:rFonts w:ascii="Times New Roman" w:hAnsi="Times New Roman"/>
          <w:color w:val="auto"/>
          <w:spacing w:val="4"/>
          <w:sz w:val="24"/>
          <w:szCs w:val="24"/>
        </w:rPr>
        <w:t xml:space="preserve">жит сформированность универсальных учебных действий, </w:t>
      </w:r>
      <w:r w:rsidRPr="00B51569">
        <w:rPr>
          <w:rFonts w:ascii="Times New Roman" w:hAnsi="Times New Roman"/>
          <w:color w:val="auto"/>
          <w:sz w:val="24"/>
          <w:szCs w:val="24"/>
        </w:rPr>
        <w:t>включаемых в следующие три основных блока:</w:t>
      </w:r>
    </w:p>
    <w:p w:rsidR="00653A76" w:rsidRPr="00B51569" w:rsidRDefault="00653A76" w:rsidP="00213C3C">
      <w:pPr>
        <w:pStyle w:val="21"/>
        <w:spacing w:line="276" w:lineRule="auto"/>
        <w:rPr>
          <w:sz w:val="24"/>
        </w:rPr>
      </w:pPr>
      <w:r w:rsidRPr="00B51569">
        <w:rPr>
          <w:iCs/>
          <w:sz w:val="24"/>
        </w:rPr>
        <w:t>самоопределение</w:t>
      </w:r>
      <w:r w:rsidRPr="00B51569">
        <w:rPr>
          <w:sz w:val="24"/>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53A76" w:rsidRPr="00B51569" w:rsidRDefault="00653A76" w:rsidP="00213C3C">
      <w:pPr>
        <w:pStyle w:val="21"/>
        <w:spacing w:line="276" w:lineRule="auto"/>
        <w:rPr>
          <w:sz w:val="24"/>
        </w:rPr>
      </w:pPr>
      <w:r w:rsidRPr="00B51569">
        <w:rPr>
          <w:iCs/>
          <w:sz w:val="24"/>
        </w:rPr>
        <w:t>смыслообразование</w:t>
      </w:r>
      <w:r w:rsidRPr="00B51569">
        <w:rPr>
          <w:sz w:val="24"/>
        </w:rPr>
        <w:t> — поиск и установление личностного смысла (т.</w:t>
      </w:r>
      <w:r w:rsidRPr="00B51569">
        <w:rPr>
          <w:sz w:val="24"/>
        </w:rPr>
        <w:t> </w:t>
      </w:r>
      <w:r w:rsidRPr="00B51569">
        <w:rPr>
          <w:sz w:val="24"/>
        </w:rPr>
        <w:t>е. «значения для себя») учения обучающимися на основе устойчивой системы учебно</w:t>
      </w:r>
      <w:r w:rsidRPr="00B51569">
        <w:rPr>
          <w:sz w:val="24"/>
        </w:rPr>
        <w:noBreakHyphen/>
        <w:t>познавательных и социальных мотивов, понимания границ того, «что я знаю»,и того, «что я не знаю», и стремления к преодолению этого разрыва;</w:t>
      </w:r>
    </w:p>
    <w:p w:rsidR="00653A76" w:rsidRPr="00B51569" w:rsidRDefault="00653A76" w:rsidP="00213C3C">
      <w:pPr>
        <w:pStyle w:val="21"/>
        <w:spacing w:line="276" w:lineRule="auto"/>
        <w:rPr>
          <w:sz w:val="24"/>
        </w:rPr>
      </w:pPr>
      <w:r w:rsidRPr="00B51569">
        <w:rPr>
          <w:iCs/>
          <w:sz w:val="24"/>
        </w:rPr>
        <w:t>морально</w:t>
      </w:r>
      <w:r w:rsidRPr="00B51569">
        <w:rPr>
          <w:iCs/>
          <w:sz w:val="24"/>
        </w:rPr>
        <w:noBreakHyphen/>
        <w:t>этическая ориентация</w:t>
      </w:r>
      <w:r w:rsidRPr="00B51569">
        <w:rPr>
          <w:sz w:val="24"/>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w:t>
      </w:r>
      <w:r w:rsidR="00D30361" w:rsidRPr="00B51569">
        <w:rPr>
          <w:sz w:val="24"/>
        </w:rPr>
        <w:t>е</w:t>
      </w:r>
      <w:r w:rsidRPr="00B51569">
        <w:rPr>
          <w:sz w:val="24"/>
        </w:rPr>
        <w:t>ту позиций, мотивов и интересов участников моральной дилеммы при е</w:t>
      </w:r>
      <w:r w:rsidR="00D30361" w:rsidRPr="00B51569">
        <w:rPr>
          <w:sz w:val="24"/>
        </w:rPr>
        <w:t>е</w:t>
      </w:r>
      <w:r w:rsidRPr="00B51569">
        <w:rPr>
          <w:sz w:val="24"/>
        </w:rPr>
        <w:t xml:space="preserve"> разрешении; развитие этических чувств — стыда, вины, совести как регуляторов морального поведения.</w:t>
      </w:r>
    </w:p>
    <w:p w:rsidR="00653A76" w:rsidRPr="00B51569" w:rsidRDefault="00653A76" w:rsidP="00213C3C">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 xml:space="preserve">Основное содержание оценки личностных результатов </w:t>
      </w:r>
      <w:r w:rsidR="00C27132" w:rsidRPr="00B51569">
        <w:rPr>
          <w:rFonts w:ascii="Times New Roman" w:hAnsi="Times New Roman"/>
          <w:color w:val="auto"/>
          <w:spacing w:val="2"/>
          <w:sz w:val="24"/>
          <w:szCs w:val="24"/>
        </w:rPr>
        <w:t xml:space="preserve">при получении </w:t>
      </w:r>
      <w:r w:rsidRPr="00B51569">
        <w:rPr>
          <w:rFonts w:ascii="Times New Roman" w:hAnsi="Times New Roman"/>
          <w:color w:val="auto"/>
          <w:spacing w:val="2"/>
          <w:sz w:val="24"/>
          <w:szCs w:val="24"/>
        </w:rPr>
        <w:t xml:space="preserve"> начального общего образования строится вокруг </w:t>
      </w:r>
      <w:r w:rsidRPr="00B51569">
        <w:rPr>
          <w:rFonts w:ascii="Times New Roman" w:hAnsi="Times New Roman"/>
          <w:color w:val="auto"/>
          <w:sz w:val="24"/>
          <w:szCs w:val="24"/>
        </w:rPr>
        <w:t>оценки:</w:t>
      </w:r>
    </w:p>
    <w:p w:rsidR="00653A76" w:rsidRPr="00B51569" w:rsidRDefault="00653A76" w:rsidP="00213C3C">
      <w:pPr>
        <w:pStyle w:val="21"/>
        <w:spacing w:line="276" w:lineRule="auto"/>
        <w:rPr>
          <w:sz w:val="24"/>
        </w:rPr>
      </w:pPr>
      <w:r w:rsidRPr="00B51569">
        <w:rPr>
          <w:sz w:val="24"/>
        </w:rPr>
        <w:t>сформированности внутренней позиции обучающегося, которая находит отражение в эмоционально</w:t>
      </w:r>
      <w:r w:rsidRPr="00B51569">
        <w:rPr>
          <w:sz w:val="24"/>
        </w:rPr>
        <w:noBreakHyphen/>
        <w:t>положительном отношении обучающегося к образовательн</w:t>
      </w:r>
      <w:r w:rsidR="00AA36C0" w:rsidRPr="00B51569">
        <w:rPr>
          <w:sz w:val="24"/>
        </w:rPr>
        <w:t>ой организации</w:t>
      </w:r>
      <w:r w:rsidRPr="00B51569">
        <w:rPr>
          <w:sz w:val="24"/>
        </w:rPr>
        <w:t xml:space="preserve">, ориентации на содержательные моменты </w:t>
      </w:r>
      <w:r w:rsidR="007E3D6D" w:rsidRPr="00B51569">
        <w:rPr>
          <w:sz w:val="24"/>
        </w:rPr>
        <w:t>образовательной деятельности </w:t>
      </w:r>
      <w:r w:rsidRPr="00B51569">
        <w:rPr>
          <w:sz w:val="24"/>
        </w:rPr>
        <w:t>—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53A76" w:rsidRPr="00B51569" w:rsidRDefault="00653A76" w:rsidP="00213C3C">
      <w:pPr>
        <w:pStyle w:val="21"/>
        <w:spacing w:line="276" w:lineRule="auto"/>
        <w:rPr>
          <w:sz w:val="24"/>
        </w:rPr>
      </w:pPr>
      <w:r w:rsidRPr="00B51569">
        <w:rPr>
          <w:spacing w:val="4"/>
          <w:sz w:val="24"/>
        </w:rPr>
        <w:t xml:space="preserve">сформированности основ гражданской идентичности, </w:t>
      </w:r>
      <w:r w:rsidRPr="00B51569">
        <w:rPr>
          <w:sz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653A76" w:rsidRPr="00B51569" w:rsidRDefault="00653A76" w:rsidP="00213C3C">
      <w:pPr>
        <w:pStyle w:val="21"/>
        <w:spacing w:line="276" w:lineRule="auto"/>
        <w:rPr>
          <w:sz w:val="24"/>
        </w:rPr>
      </w:pPr>
      <w:r w:rsidRPr="00B51569">
        <w:rPr>
          <w:sz w:val="24"/>
        </w:rPr>
        <w:t>сформированности самооценки, включая осознание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653A76" w:rsidRPr="00B51569" w:rsidRDefault="00653A76" w:rsidP="00213C3C">
      <w:pPr>
        <w:pStyle w:val="21"/>
        <w:spacing w:line="276" w:lineRule="auto"/>
        <w:rPr>
          <w:sz w:val="24"/>
        </w:rPr>
      </w:pPr>
      <w:r w:rsidRPr="00B51569">
        <w:rPr>
          <w:spacing w:val="-4"/>
          <w:sz w:val="24"/>
        </w:rPr>
        <w:t>сформированности мотивации учебной деятельности, вклю</w:t>
      </w:r>
      <w:r w:rsidR="00C6263C" w:rsidRPr="00B51569">
        <w:rPr>
          <w:sz w:val="24"/>
        </w:rPr>
        <w:t>ч</w:t>
      </w:r>
      <w:r w:rsidRPr="00B51569">
        <w:rPr>
          <w:sz w:val="24"/>
        </w:rPr>
        <w:t>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53A76" w:rsidRPr="00B51569" w:rsidRDefault="00653A76" w:rsidP="00213C3C">
      <w:pPr>
        <w:pStyle w:val="21"/>
        <w:spacing w:line="276" w:lineRule="auto"/>
        <w:rPr>
          <w:sz w:val="24"/>
        </w:rPr>
      </w:pPr>
      <w:r w:rsidRPr="00B51569">
        <w:rPr>
          <w:sz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653A76" w:rsidRPr="00B51569" w:rsidRDefault="00653A76" w:rsidP="00213C3C">
      <w:pPr>
        <w:pStyle w:val="a3"/>
        <w:spacing w:line="276" w:lineRule="auto"/>
        <w:ind w:firstLine="454"/>
        <w:rPr>
          <w:rFonts w:ascii="Times New Roman" w:hAnsi="Times New Roman"/>
          <w:b/>
          <w:color w:val="auto"/>
          <w:sz w:val="24"/>
          <w:szCs w:val="24"/>
        </w:rPr>
      </w:pPr>
      <w:r w:rsidRPr="00B51569">
        <w:rPr>
          <w:rFonts w:ascii="Times New Roman" w:hAnsi="Times New Roman"/>
          <w:b/>
          <w:color w:val="auto"/>
          <w:sz w:val="24"/>
          <w:szCs w:val="24"/>
        </w:rPr>
        <w:t xml:space="preserve">В планируемых результатах, описывающих эту группу, отсутствует блок «Выпускник научится». Это означает, что </w:t>
      </w:r>
      <w:r w:rsidRPr="00B51569">
        <w:rPr>
          <w:rFonts w:ascii="Times New Roman" w:hAnsi="Times New Roman"/>
          <w:b/>
          <w:bCs/>
          <w:iCs/>
          <w:color w:val="auto"/>
          <w:sz w:val="24"/>
          <w:szCs w:val="24"/>
        </w:rPr>
        <w:t>личн</w:t>
      </w:r>
      <w:r w:rsidR="00B364BF" w:rsidRPr="00B51569">
        <w:rPr>
          <w:rFonts w:ascii="Times New Roman" w:hAnsi="Times New Roman"/>
          <w:b/>
          <w:bCs/>
          <w:iCs/>
          <w:color w:val="auto"/>
          <w:sz w:val="24"/>
          <w:szCs w:val="24"/>
        </w:rPr>
        <w:t xml:space="preserve">остные результаты выпускников </w:t>
      </w:r>
      <w:r w:rsidR="00A14332" w:rsidRPr="00B51569">
        <w:rPr>
          <w:rFonts w:ascii="Times New Roman" w:hAnsi="Times New Roman"/>
          <w:b/>
          <w:bCs/>
          <w:iCs/>
          <w:color w:val="auto"/>
          <w:sz w:val="24"/>
          <w:szCs w:val="24"/>
        </w:rPr>
        <w:t>п</w:t>
      </w:r>
      <w:r w:rsidR="002C5232" w:rsidRPr="00B51569">
        <w:rPr>
          <w:rFonts w:ascii="Times New Roman" w:hAnsi="Times New Roman"/>
          <w:b/>
          <w:bCs/>
          <w:iCs/>
          <w:color w:val="auto"/>
          <w:sz w:val="24"/>
          <w:szCs w:val="24"/>
        </w:rPr>
        <w:t>р</w:t>
      </w:r>
      <w:r w:rsidR="00A14332" w:rsidRPr="00B51569">
        <w:rPr>
          <w:rFonts w:ascii="Times New Roman" w:hAnsi="Times New Roman"/>
          <w:b/>
          <w:bCs/>
          <w:iCs/>
          <w:color w:val="auto"/>
          <w:sz w:val="24"/>
          <w:szCs w:val="24"/>
        </w:rPr>
        <w:t>и получении</w:t>
      </w:r>
      <w:r w:rsidRPr="00B51569">
        <w:rPr>
          <w:rFonts w:ascii="Times New Roman" w:hAnsi="Times New Roman"/>
          <w:b/>
          <w:bCs/>
          <w:iCs/>
          <w:color w:val="auto"/>
          <w:sz w:val="24"/>
          <w:szCs w:val="24"/>
        </w:rPr>
        <w:t xml:space="preserve"> начального общего образования </w:t>
      </w:r>
      <w:r w:rsidRPr="00B51569">
        <w:rPr>
          <w:rFonts w:ascii="Times New Roman" w:hAnsi="Times New Roman"/>
          <w:b/>
          <w:color w:val="auto"/>
          <w:sz w:val="24"/>
          <w:szCs w:val="24"/>
        </w:rPr>
        <w:t xml:space="preserve">в полном соответствии с требованиями </w:t>
      </w:r>
      <w:r w:rsidR="00C11324" w:rsidRPr="00B51569">
        <w:rPr>
          <w:rFonts w:ascii="Times New Roman" w:hAnsi="Times New Roman"/>
          <w:b/>
          <w:color w:val="auto"/>
          <w:sz w:val="24"/>
          <w:szCs w:val="24"/>
        </w:rPr>
        <w:t>ФГОС НОО</w:t>
      </w:r>
      <w:r w:rsidR="008175AF">
        <w:rPr>
          <w:rFonts w:ascii="Times New Roman" w:hAnsi="Times New Roman"/>
          <w:b/>
          <w:color w:val="auto"/>
          <w:sz w:val="24"/>
          <w:szCs w:val="24"/>
        </w:rPr>
        <w:t xml:space="preserve"> </w:t>
      </w:r>
      <w:r w:rsidRPr="00B51569">
        <w:rPr>
          <w:rFonts w:ascii="Times New Roman" w:hAnsi="Times New Roman"/>
          <w:b/>
          <w:bCs/>
          <w:iCs/>
          <w:color w:val="auto"/>
          <w:sz w:val="24"/>
          <w:szCs w:val="24"/>
        </w:rPr>
        <w:t>не подлежат итоговой оценке</w:t>
      </w:r>
      <w:r w:rsidRPr="00B51569">
        <w:rPr>
          <w:rFonts w:ascii="Times New Roman" w:hAnsi="Times New Roman"/>
          <w:b/>
          <w:color w:val="auto"/>
          <w:sz w:val="24"/>
          <w:szCs w:val="24"/>
        </w:rPr>
        <w:t>.</w:t>
      </w:r>
    </w:p>
    <w:p w:rsidR="00653A76" w:rsidRPr="00B51569" w:rsidRDefault="00653A76" w:rsidP="00213C3C">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 xml:space="preserve">Формирование и достижение указанных выше личностных </w:t>
      </w:r>
      <w:r w:rsidRPr="00B51569">
        <w:rPr>
          <w:rFonts w:ascii="Times New Roman" w:hAnsi="Times New Roman"/>
          <w:color w:val="auto"/>
          <w:spacing w:val="2"/>
          <w:sz w:val="24"/>
          <w:szCs w:val="24"/>
        </w:rPr>
        <w:t>результатов — задача и ответственность системы образования и</w:t>
      </w:r>
      <w:r w:rsidR="00AA36C0" w:rsidRPr="00B51569">
        <w:rPr>
          <w:rFonts w:ascii="Times New Roman" w:hAnsi="Times New Roman"/>
          <w:color w:val="auto"/>
          <w:spacing w:val="2"/>
          <w:sz w:val="24"/>
          <w:szCs w:val="24"/>
        </w:rPr>
        <w:t xml:space="preserve"> образовательной </w:t>
      </w:r>
      <w:r w:rsidR="005C5F90" w:rsidRPr="00B51569">
        <w:rPr>
          <w:rFonts w:ascii="Times New Roman" w:hAnsi="Times New Roman"/>
          <w:color w:val="auto"/>
          <w:spacing w:val="2"/>
          <w:sz w:val="24"/>
          <w:szCs w:val="24"/>
        </w:rPr>
        <w:t>организации</w:t>
      </w:r>
      <w:r w:rsidRPr="00B51569">
        <w:rPr>
          <w:rFonts w:ascii="Times New Roman" w:hAnsi="Times New Roman"/>
          <w:color w:val="auto"/>
          <w:spacing w:val="2"/>
          <w:sz w:val="24"/>
          <w:szCs w:val="24"/>
        </w:rPr>
        <w:t xml:space="preserve">. Поэтому оценка этих результатов образовательной деятельности осуществляется в </w:t>
      </w:r>
      <w:r w:rsidRPr="00B51569">
        <w:rPr>
          <w:rFonts w:ascii="Times New Roman" w:hAnsi="Times New Roman"/>
          <w:color w:val="auto"/>
          <w:sz w:val="24"/>
          <w:szCs w:val="24"/>
        </w:rPr>
        <w:t>ходе внешних неперсонифицированных мониторинговых ис</w:t>
      </w:r>
      <w:r w:rsidRPr="00B51569">
        <w:rPr>
          <w:rFonts w:ascii="Times New Roman" w:hAnsi="Times New Roman"/>
          <w:color w:val="auto"/>
          <w:spacing w:val="2"/>
          <w:sz w:val="24"/>
          <w:szCs w:val="24"/>
        </w:rPr>
        <w:t xml:space="preserve">следований, результаты которых являются основанием для принятия управленческих решений при проектировании и </w:t>
      </w:r>
      <w:r w:rsidRPr="00B51569">
        <w:rPr>
          <w:rFonts w:ascii="Times New Roman" w:hAnsi="Times New Roman"/>
          <w:color w:val="auto"/>
          <w:sz w:val="24"/>
          <w:szCs w:val="24"/>
        </w:rPr>
        <w:t>реализации региональных программ развития, программ под</w:t>
      </w:r>
      <w:r w:rsidRPr="00B51569">
        <w:rPr>
          <w:rFonts w:ascii="Times New Roman" w:hAnsi="Times New Roman"/>
          <w:color w:val="auto"/>
          <w:spacing w:val="2"/>
          <w:sz w:val="24"/>
          <w:szCs w:val="24"/>
        </w:rPr>
        <w:t xml:space="preserve">держки </w:t>
      </w:r>
      <w:r w:rsidR="007E3D6D" w:rsidRPr="00B51569">
        <w:rPr>
          <w:rFonts w:ascii="Times New Roman" w:hAnsi="Times New Roman"/>
          <w:color w:val="auto"/>
          <w:spacing w:val="2"/>
          <w:sz w:val="24"/>
          <w:szCs w:val="24"/>
        </w:rPr>
        <w:t>образовательной деятельности</w:t>
      </w:r>
      <w:r w:rsidRPr="00B51569">
        <w:rPr>
          <w:rFonts w:ascii="Times New Roman" w:hAnsi="Times New Roman"/>
          <w:color w:val="auto"/>
          <w:spacing w:val="2"/>
          <w:sz w:val="24"/>
          <w:szCs w:val="24"/>
        </w:rPr>
        <w:t xml:space="preserve">, иных программ. К их осуществлению должны быть привлечены специалисты, не </w:t>
      </w:r>
      <w:r w:rsidRPr="00B51569">
        <w:rPr>
          <w:rFonts w:ascii="Times New Roman" w:hAnsi="Times New Roman"/>
          <w:color w:val="auto"/>
          <w:sz w:val="24"/>
          <w:szCs w:val="24"/>
        </w:rPr>
        <w:t xml:space="preserve">работающие в </w:t>
      </w:r>
      <w:r w:rsidR="005D66BB" w:rsidRPr="00B51569">
        <w:rPr>
          <w:rFonts w:ascii="Times New Roman" w:hAnsi="Times New Roman"/>
          <w:color w:val="auto"/>
          <w:sz w:val="24"/>
          <w:szCs w:val="24"/>
        </w:rPr>
        <w:t>данной образовательной организации</w:t>
      </w:r>
      <w:r w:rsidRPr="00B51569">
        <w:rPr>
          <w:rFonts w:ascii="Times New Roman" w:hAnsi="Times New Roman"/>
          <w:color w:val="auto"/>
          <w:sz w:val="24"/>
          <w:szCs w:val="24"/>
        </w:rPr>
        <w:t xml:space="preserve"> и обла</w:t>
      </w:r>
      <w:r w:rsidRPr="00B51569">
        <w:rPr>
          <w:rFonts w:ascii="Times New Roman" w:hAnsi="Times New Roman"/>
          <w:color w:val="auto"/>
          <w:spacing w:val="2"/>
          <w:sz w:val="24"/>
          <w:szCs w:val="24"/>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B51569">
        <w:rPr>
          <w:rFonts w:ascii="Times New Roman" w:hAnsi="Times New Roman"/>
          <w:color w:val="auto"/>
          <w:sz w:val="24"/>
          <w:szCs w:val="24"/>
        </w:rPr>
        <w:t>личностного развития обучающегося, а эффективность вос</w:t>
      </w:r>
      <w:r w:rsidRPr="00B51569">
        <w:rPr>
          <w:rFonts w:ascii="Times New Roman" w:hAnsi="Times New Roman"/>
          <w:color w:val="auto"/>
          <w:spacing w:val="2"/>
          <w:sz w:val="24"/>
          <w:szCs w:val="24"/>
        </w:rPr>
        <w:t xml:space="preserve">питательно­образовательной деятельности </w:t>
      </w:r>
      <w:r w:rsidR="00E417D8" w:rsidRPr="00B51569">
        <w:rPr>
          <w:rFonts w:ascii="Times New Roman" w:hAnsi="Times New Roman"/>
          <w:color w:val="auto"/>
          <w:spacing w:val="2"/>
          <w:sz w:val="24"/>
          <w:szCs w:val="24"/>
        </w:rPr>
        <w:t xml:space="preserve">образовательной </w:t>
      </w:r>
      <w:r w:rsidR="005C5F90" w:rsidRPr="00B51569">
        <w:rPr>
          <w:rFonts w:ascii="Times New Roman" w:hAnsi="Times New Roman"/>
          <w:color w:val="auto"/>
          <w:spacing w:val="2"/>
          <w:sz w:val="24"/>
          <w:szCs w:val="24"/>
        </w:rPr>
        <w:t xml:space="preserve">организации, </w:t>
      </w:r>
      <w:r w:rsidRPr="00B51569">
        <w:rPr>
          <w:rFonts w:ascii="Times New Roman" w:hAnsi="Times New Roman"/>
          <w:color w:val="auto"/>
          <w:sz w:val="24"/>
          <w:szCs w:val="24"/>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653A76" w:rsidRPr="00B51569" w:rsidRDefault="00653A76" w:rsidP="00213C3C">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 xml:space="preserve">В ходе текущей оценки возможна ограниченная оценка сформированности отдельных личностных результатов, </w:t>
      </w:r>
      <w:r w:rsidRPr="00B51569">
        <w:rPr>
          <w:rFonts w:ascii="Times New Roman" w:hAnsi="Times New Roman"/>
          <w:color w:val="auto"/>
          <w:sz w:val="24"/>
          <w:szCs w:val="24"/>
        </w:rPr>
        <w:t>полностью отвечающая этическим принципам охраны и защиты интересов реб</w:t>
      </w:r>
      <w:r w:rsidR="00D30361" w:rsidRPr="00B51569">
        <w:rPr>
          <w:rFonts w:ascii="Times New Roman" w:hAnsi="Times New Roman"/>
          <w:color w:val="auto"/>
          <w:sz w:val="24"/>
          <w:szCs w:val="24"/>
        </w:rPr>
        <w:t>е</w:t>
      </w:r>
      <w:r w:rsidRPr="00B51569">
        <w:rPr>
          <w:rFonts w:ascii="Times New Roman" w:hAnsi="Times New Roman"/>
          <w:color w:val="auto"/>
          <w:sz w:val="24"/>
          <w:szCs w:val="24"/>
        </w:rPr>
        <w:t xml:space="preserve">нка и конфиденциальности, </w:t>
      </w:r>
      <w:r w:rsidRPr="00B51569">
        <w:rPr>
          <w:rFonts w:ascii="Times New Roman" w:hAnsi="Times New Roman"/>
          <w:b/>
          <w:bCs/>
          <w:color w:val="auto"/>
          <w:sz w:val="24"/>
          <w:szCs w:val="24"/>
        </w:rPr>
        <w:t xml:space="preserve">в форме, </w:t>
      </w:r>
      <w:r w:rsidRPr="00B51569">
        <w:rPr>
          <w:rFonts w:ascii="Times New Roman" w:hAnsi="Times New Roman"/>
          <w:b/>
          <w:bCs/>
          <w:color w:val="auto"/>
          <w:spacing w:val="2"/>
          <w:sz w:val="24"/>
          <w:szCs w:val="24"/>
        </w:rPr>
        <w:t>не представляющей угрозы личности, психологической безопасности и эмоциональному статусу обучающегося</w:t>
      </w:r>
      <w:r w:rsidRPr="00B51569">
        <w:rPr>
          <w:rFonts w:ascii="Times New Roman" w:hAnsi="Times New Roman"/>
          <w:color w:val="auto"/>
          <w:spacing w:val="2"/>
          <w:sz w:val="24"/>
          <w:szCs w:val="24"/>
        </w:rPr>
        <w:t xml:space="preserve">. Такая оценка направлена на решение задачи оптимизации </w:t>
      </w:r>
      <w:r w:rsidRPr="00B51569">
        <w:rPr>
          <w:rFonts w:ascii="Times New Roman" w:hAnsi="Times New Roman"/>
          <w:color w:val="auto"/>
          <w:sz w:val="24"/>
          <w:szCs w:val="24"/>
        </w:rPr>
        <w:t>личностного развития обучающихся и включает три основных компонента:</w:t>
      </w:r>
    </w:p>
    <w:p w:rsidR="00653A76" w:rsidRPr="00B51569" w:rsidRDefault="00653A76" w:rsidP="00213C3C">
      <w:pPr>
        <w:pStyle w:val="21"/>
        <w:spacing w:line="276" w:lineRule="auto"/>
        <w:rPr>
          <w:sz w:val="24"/>
        </w:rPr>
      </w:pPr>
      <w:r w:rsidRPr="00B51569">
        <w:rPr>
          <w:sz w:val="24"/>
        </w:rPr>
        <w:t>характеристику достижений и положительных качеств обучающегося;</w:t>
      </w:r>
    </w:p>
    <w:p w:rsidR="00653A76" w:rsidRPr="00B51569" w:rsidRDefault="00653A76" w:rsidP="00213C3C">
      <w:pPr>
        <w:pStyle w:val="21"/>
        <w:spacing w:line="276" w:lineRule="auto"/>
        <w:rPr>
          <w:sz w:val="24"/>
        </w:rPr>
      </w:pPr>
      <w:r w:rsidRPr="00B51569">
        <w:rPr>
          <w:spacing w:val="2"/>
          <w:sz w:val="24"/>
        </w:rPr>
        <w:t>определение приоритетных задач и направлений лич</w:t>
      </w:r>
      <w:r w:rsidRPr="00B51569">
        <w:rPr>
          <w:sz w:val="24"/>
        </w:rPr>
        <w:t>ностного развития с уч</w:t>
      </w:r>
      <w:r w:rsidR="00D30361" w:rsidRPr="00B51569">
        <w:rPr>
          <w:sz w:val="24"/>
        </w:rPr>
        <w:t>е</w:t>
      </w:r>
      <w:r w:rsidRPr="00B51569">
        <w:rPr>
          <w:sz w:val="24"/>
        </w:rPr>
        <w:t>том как достижений, так и психологических проблем развития реб</w:t>
      </w:r>
      <w:r w:rsidR="00D30361" w:rsidRPr="00B51569">
        <w:rPr>
          <w:sz w:val="24"/>
        </w:rPr>
        <w:t>е</w:t>
      </w:r>
      <w:r w:rsidRPr="00B51569">
        <w:rPr>
          <w:sz w:val="24"/>
        </w:rPr>
        <w:t>нка;</w:t>
      </w:r>
    </w:p>
    <w:p w:rsidR="00653A76" w:rsidRPr="00B51569" w:rsidRDefault="00653A76" w:rsidP="00213C3C">
      <w:pPr>
        <w:pStyle w:val="21"/>
        <w:spacing w:line="276" w:lineRule="auto"/>
        <w:rPr>
          <w:sz w:val="24"/>
        </w:rPr>
      </w:pPr>
      <w:r w:rsidRPr="00B51569">
        <w:rPr>
          <w:spacing w:val="-4"/>
          <w:sz w:val="24"/>
        </w:rPr>
        <w:t>систему психолого­педагогических рекомендаций, призван</w:t>
      </w:r>
      <w:r w:rsidRPr="00B51569">
        <w:rPr>
          <w:sz w:val="24"/>
        </w:rPr>
        <w:t>ных обеспечить успешную реализацию задач начального общего образования.</w:t>
      </w:r>
    </w:p>
    <w:p w:rsidR="00653A76" w:rsidRPr="00B51569" w:rsidRDefault="00653A76" w:rsidP="00213C3C">
      <w:pPr>
        <w:pStyle w:val="a3"/>
        <w:spacing w:line="276" w:lineRule="auto"/>
        <w:ind w:firstLine="454"/>
        <w:rPr>
          <w:rFonts w:ascii="Times New Roman" w:hAnsi="Times New Roman"/>
          <w:b/>
          <w:bCs/>
          <w:color w:val="auto"/>
          <w:sz w:val="24"/>
          <w:szCs w:val="24"/>
        </w:rPr>
      </w:pPr>
      <w:r w:rsidRPr="00B51569">
        <w:rPr>
          <w:rFonts w:ascii="Times New Roman" w:hAnsi="Times New Roman"/>
          <w:color w:val="auto"/>
          <w:spacing w:val="-2"/>
          <w:sz w:val="24"/>
          <w:szCs w:val="24"/>
        </w:rPr>
        <w:t xml:space="preserve">Другой формой оценки личностных результатов может быть </w:t>
      </w:r>
      <w:r w:rsidRPr="00B51569">
        <w:rPr>
          <w:rFonts w:ascii="Times New Roman" w:hAnsi="Times New Roman"/>
          <w:color w:val="auto"/>
          <w:sz w:val="24"/>
          <w:szCs w:val="24"/>
        </w:rPr>
        <w:t>оценка индивидуального прогресса личностного развития об</w:t>
      </w:r>
      <w:r w:rsidRPr="00B51569">
        <w:rPr>
          <w:rFonts w:ascii="Times New Roman" w:hAnsi="Times New Roman"/>
          <w:color w:val="auto"/>
          <w:spacing w:val="-2"/>
          <w:sz w:val="24"/>
          <w:szCs w:val="24"/>
        </w:rPr>
        <w:t xml:space="preserve">учающихся, которым необходима специальная поддержка. Эта </w:t>
      </w:r>
      <w:r w:rsidRPr="00B51569">
        <w:rPr>
          <w:rFonts w:ascii="Times New Roman" w:hAnsi="Times New Roman"/>
          <w:color w:val="auto"/>
          <w:sz w:val="24"/>
          <w:szCs w:val="24"/>
        </w:rPr>
        <w:t>задача может быть решена в процессе систематического наблюдения за ходом психического развития реб</w:t>
      </w:r>
      <w:r w:rsidR="00D30361" w:rsidRPr="00B51569">
        <w:rPr>
          <w:rFonts w:ascii="Times New Roman" w:hAnsi="Times New Roman"/>
          <w:color w:val="auto"/>
          <w:sz w:val="24"/>
          <w:szCs w:val="24"/>
        </w:rPr>
        <w:t>е</w:t>
      </w:r>
      <w:r w:rsidRPr="00B51569">
        <w:rPr>
          <w:rFonts w:ascii="Times New Roman" w:hAnsi="Times New Roman"/>
          <w:color w:val="auto"/>
          <w:sz w:val="24"/>
          <w:szCs w:val="24"/>
        </w:rPr>
        <w:t>нка на основе представлений о нормативном содержании и возрастнойпериодизации развития — в форме возрастно­психологиче</w:t>
      </w:r>
      <w:r w:rsidRPr="00B51569">
        <w:rPr>
          <w:rFonts w:ascii="Times New Roman" w:hAnsi="Times New Roman"/>
          <w:color w:val="auto"/>
          <w:spacing w:val="2"/>
          <w:sz w:val="24"/>
          <w:szCs w:val="24"/>
        </w:rPr>
        <w:t xml:space="preserve">ского консультирования. Такая оценка осуществляется по запросу родителей (законных представителей) обучающихся </w:t>
      </w:r>
      <w:r w:rsidRPr="00B51569">
        <w:rPr>
          <w:rFonts w:ascii="Times New Roman" w:hAnsi="Times New Roman"/>
          <w:color w:val="auto"/>
          <w:sz w:val="24"/>
          <w:szCs w:val="24"/>
        </w:rPr>
        <w:t>или педагогов (или администрации</w:t>
      </w:r>
      <w:r w:rsidR="005D66BB" w:rsidRPr="00B51569">
        <w:rPr>
          <w:rFonts w:ascii="Times New Roman" w:hAnsi="Times New Roman"/>
          <w:color w:val="auto"/>
          <w:sz w:val="24"/>
          <w:szCs w:val="24"/>
        </w:rPr>
        <w:t xml:space="preserve"> образовательной </w:t>
      </w:r>
      <w:r w:rsidR="005C5F90" w:rsidRPr="00B51569">
        <w:rPr>
          <w:rFonts w:ascii="Times New Roman" w:hAnsi="Times New Roman"/>
          <w:color w:val="auto"/>
          <w:sz w:val="24"/>
          <w:szCs w:val="24"/>
        </w:rPr>
        <w:t>организации</w:t>
      </w:r>
      <w:r w:rsidRPr="00B51569">
        <w:rPr>
          <w:rFonts w:ascii="Times New Roman" w:hAnsi="Times New Roman"/>
          <w:color w:val="auto"/>
          <w:sz w:val="24"/>
          <w:szCs w:val="24"/>
        </w:rPr>
        <w:t xml:space="preserve">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653A76" w:rsidRPr="00B51569" w:rsidRDefault="00653A76" w:rsidP="00213C3C">
      <w:pPr>
        <w:pStyle w:val="a3"/>
        <w:spacing w:line="276" w:lineRule="auto"/>
        <w:ind w:firstLine="454"/>
        <w:rPr>
          <w:rFonts w:ascii="Times New Roman" w:hAnsi="Times New Roman"/>
          <w:color w:val="auto"/>
          <w:sz w:val="24"/>
          <w:szCs w:val="24"/>
        </w:rPr>
      </w:pPr>
      <w:r w:rsidRPr="00B51569">
        <w:rPr>
          <w:rFonts w:ascii="Times New Roman" w:hAnsi="Times New Roman"/>
          <w:b/>
          <w:bCs/>
          <w:color w:val="auto"/>
          <w:sz w:val="24"/>
          <w:szCs w:val="24"/>
        </w:rPr>
        <w:t>Оценка метапредметных результатов</w:t>
      </w:r>
      <w:r w:rsidRPr="00B51569">
        <w:rPr>
          <w:rFonts w:ascii="Times New Roman" w:hAnsi="Times New Roman"/>
          <w:color w:val="auto"/>
          <w:sz w:val="24"/>
          <w:szCs w:val="24"/>
        </w:rPr>
        <w:t xml:space="preserve"> представляет собой </w:t>
      </w:r>
      <w:r w:rsidRPr="00B51569">
        <w:rPr>
          <w:rFonts w:ascii="Times New Roman" w:hAnsi="Times New Roman"/>
          <w:color w:val="auto"/>
          <w:spacing w:val="-2"/>
          <w:sz w:val="24"/>
          <w:szCs w:val="24"/>
        </w:rPr>
        <w:t>оценку достижения планируемых результатов освоения основ</w:t>
      </w:r>
      <w:r w:rsidRPr="00B51569">
        <w:rPr>
          <w:rFonts w:ascii="Times New Roman" w:hAnsi="Times New Roman"/>
          <w:color w:val="auto"/>
          <w:sz w:val="24"/>
          <w:szCs w:val="24"/>
        </w:rPr>
        <w:t xml:space="preserve">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w:t>
      </w:r>
      <w:r w:rsidR="0052624C" w:rsidRPr="00B51569">
        <w:rPr>
          <w:rFonts w:ascii="Times New Roman" w:hAnsi="Times New Roman"/>
          <w:color w:val="auto"/>
          <w:sz w:val="24"/>
          <w:szCs w:val="24"/>
        </w:rPr>
        <w:t>уровне</w:t>
      </w:r>
      <w:r w:rsidRPr="00B51569">
        <w:rPr>
          <w:rFonts w:ascii="Times New Roman" w:hAnsi="Times New Roman"/>
          <w:color w:val="auto"/>
          <w:spacing w:val="2"/>
          <w:sz w:val="24"/>
          <w:szCs w:val="24"/>
        </w:rPr>
        <w:t xml:space="preserve"> начального общего образования, а также планируемых </w:t>
      </w:r>
      <w:r w:rsidRPr="00B51569">
        <w:rPr>
          <w:rFonts w:ascii="Times New Roman" w:hAnsi="Times New Roman"/>
          <w:color w:val="auto"/>
          <w:sz w:val="24"/>
          <w:szCs w:val="24"/>
        </w:rPr>
        <w:t>результатов, представленных во всех разделах подпрограммы «Чтение. Работа с текстом».</w:t>
      </w:r>
    </w:p>
    <w:p w:rsidR="00653A76" w:rsidRPr="00B51569" w:rsidRDefault="00653A76" w:rsidP="00213C3C">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 xml:space="preserve">Достижение метапредметных результатов обеспечивается </w:t>
      </w:r>
      <w:r w:rsidRPr="00B51569">
        <w:rPr>
          <w:rFonts w:ascii="Times New Roman" w:hAnsi="Times New Roman"/>
          <w:color w:val="auto"/>
          <w:sz w:val="24"/>
          <w:szCs w:val="24"/>
        </w:rPr>
        <w:t>за сч</w:t>
      </w:r>
      <w:r w:rsidR="00D30361" w:rsidRPr="00B51569">
        <w:rPr>
          <w:rFonts w:ascii="Times New Roman" w:hAnsi="Times New Roman"/>
          <w:color w:val="auto"/>
          <w:sz w:val="24"/>
          <w:szCs w:val="24"/>
        </w:rPr>
        <w:t>е</w:t>
      </w:r>
      <w:r w:rsidRPr="00B51569">
        <w:rPr>
          <w:rFonts w:ascii="Times New Roman" w:hAnsi="Times New Roman"/>
          <w:color w:val="auto"/>
          <w:sz w:val="24"/>
          <w:szCs w:val="24"/>
        </w:rPr>
        <w:t xml:space="preserve">т основных компонентов </w:t>
      </w:r>
      <w:r w:rsidR="007E3D6D" w:rsidRPr="00B51569">
        <w:rPr>
          <w:rFonts w:ascii="Times New Roman" w:hAnsi="Times New Roman"/>
          <w:color w:val="auto"/>
          <w:sz w:val="24"/>
          <w:szCs w:val="24"/>
        </w:rPr>
        <w:t xml:space="preserve">образовательной деятельности </w:t>
      </w:r>
      <w:r w:rsidRPr="00B51569">
        <w:rPr>
          <w:rFonts w:ascii="Times New Roman" w:hAnsi="Times New Roman"/>
          <w:color w:val="auto"/>
          <w:sz w:val="24"/>
          <w:szCs w:val="24"/>
        </w:rPr>
        <w:t>— учебных предметов.</w:t>
      </w:r>
    </w:p>
    <w:p w:rsidR="00653A76" w:rsidRPr="00B51569" w:rsidRDefault="00653A76" w:rsidP="00213C3C">
      <w:pPr>
        <w:pStyle w:val="a3"/>
        <w:spacing w:line="276" w:lineRule="auto"/>
        <w:ind w:firstLine="454"/>
        <w:rPr>
          <w:rFonts w:ascii="Times New Roman" w:hAnsi="Times New Roman"/>
          <w:color w:val="auto"/>
          <w:sz w:val="24"/>
          <w:szCs w:val="24"/>
        </w:rPr>
      </w:pPr>
      <w:r w:rsidRPr="00B51569">
        <w:rPr>
          <w:rFonts w:ascii="Times New Roman" w:hAnsi="Times New Roman"/>
          <w:bCs/>
          <w:iCs/>
          <w:color w:val="auto"/>
          <w:sz w:val="24"/>
          <w:szCs w:val="24"/>
        </w:rPr>
        <w:t>Основным объектом оценки метапредметных резуль</w:t>
      </w:r>
      <w:r w:rsidRPr="00B51569">
        <w:rPr>
          <w:rFonts w:ascii="Times New Roman" w:hAnsi="Times New Roman"/>
          <w:bCs/>
          <w:iCs/>
          <w:color w:val="auto"/>
          <w:spacing w:val="2"/>
          <w:sz w:val="24"/>
          <w:szCs w:val="24"/>
        </w:rPr>
        <w:t>татов</w:t>
      </w:r>
      <w:r w:rsidRPr="00B51569">
        <w:rPr>
          <w:rFonts w:ascii="Times New Roman" w:hAnsi="Times New Roman"/>
          <w:color w:val="auto"/>
          <w:spacing w:val="2"/>
          <w:sz w:val="24"/>
          <w:szCs w:val="24"/>
        </w:rPr>
        <w:t xml:space="preserve"> служит сформированность у обучающегося регуля</w:t>
      </w:r>
      <w:r w:rsidRPr="00B51569">
        <w:rPr>
          <w:rFonts w:ascii="Times New Roman" w:hAnsi="Times New Roman"/>
          <w:color w:val="auto"/>
          <w:sz w:val="24"/>
          <w:szCs w:val="24"/>
        </w:rPr>
        <w:t xml:space="preserve">тивных, коммуникативных и познавательных универсальных </w:t>
      </w:r>
      <w:r w:rsidRPr="00B51569">
        <w:rPr>
          <w:rFonts w:ascii="Times New Roman" w:hAnsi="Times New Roman"/>
          <w:color w:val="auto"/>
          <w:spacing w:val="2"/>
          <w:sz w:val="24"/>
          <w:szCs w:val="24"/>
        </w:rPr>
        <w:t>действий, т.</w:t>
      </w:r>
      <w:r w:rsidRPr="00B51569">
        <w:rPr>
          <w:rFonts w:ascii="Times New Roman" w:hAnsi="Times New Roman"/>
          <w:color w:val="auto"/>
          <w:spacing w:val="2"/>
          <w:sz w:val="24"/>
          <w:szCs w:val="24"/>
        </w:rPr>
        <w:t> </w:t>
      </w:r>
      <w:r w:rsidRPr="00B51569">
        <w:rPr>
          <w:rFonts w:ascii="Times New Roman" w:hAnsi="Times New Roman"/>
          <w:color w:val="auto"/>
          <w:spacing w:val="2"/>
          <w:sz w:val="24"/>
          <w:szCs w:val="24"/>
        </w:rPr>
        <w:t xml:space="preserve">е. таких умственных действий обучающихся, </w:t>
      </w:r>
      <w:r w:rsidRPr="00B51569">
        <w:rPr>
          <w:rFonts w:ascii="Times New Roman" w:hAnsi="Times New Roman"/>
          <w:color w:val="auto"/>
          <w:sz w:val="24"/>
          <w:szCs w:val="24"/>
        </w:rPr>
        <w:t>которые направлены на анализ и управление своей познавательной деятельностью. К ним относятся:</w:t>
      </w:r>
    </w:p>
    <w:p w:rsidR="00653A76" w:rsidRPr="00B51569" w:rsidRDefault="00653A76" w:rsidP="00213C3C">
      <w:pPr>
        <w:pStyle w:val="21"/>
        <w:spacing w:line="276" w:lineRule="auto"/>
        <w:rPr>
          <w:sz w:val="24"/>
        </w:rPr>
      </w:pPr>
      <w:r w:rsidRPr="00B51569">
        <w:rPr>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w:t>
      </w:r>
      <w:r w:rsidR="00D30361" w:rsidRPr="00B51569">
        <w:rPr>
          <w:sz w:val="24"/>
        </w:rPr>
        <w:t>е</w:t>
      </w:r>
      <w:r w:rsidRPr="00B51569">
        <w:rPr>
          <w:sz w:val="24"/>
        </w:rPr>
        <w:t xml:space="preserve"> реализации и искать средства е</w:t>
      </w:r>
      <w:r w:rsidR="00D30361" w:rsidRPr="00B51569">
        <w:rPr>
          <w:sz w:val="24"/>
        </w:rPr>
        <w:t>е</w:t>
      </w:r>
      <w:r w:rsidRPr="00B51569">
        <w:rPr>
          <w:sz w:val="24"/>
        </w:rPr>
        <w:t xml:space="preserve"> осуществления; умение контролировать и оценивать свои действия, вносить коррективы в их выполнение на основе оценки и уч</w:t>
      </w:r>
      <w:r w:rsidR="00D30361" w:rsidRPr="00B51569">
        <w:rPr>
          <w:sz w:val="24"/>
        </w:rPr>
        <w:t>е</w:t>
      </w:r>
      <w:r w:rsidRPr="00B51569">
        <w:rPr>
          <w:sz w:val="24"/>
        </w:rPr>
        <w:t>та характера ошибок, проявлять инициативу и самостоятельность в обучении;</w:t>
      </w:r>
    </w:p>
    <w:p w:rsidR="00653A76" w:rsidRPr="00B51569" w:rsidRDefault="00653A76" w:rsidP="00213C3C">
      <w:pPr>
        <w:pStyle w:val="21"/>
        <w:spacing w:line="276" w:lineRule="auto"/>
        <w:rPr>
          <w:sz w:val="24"/>
        </w:rPr>
      </w:pPr>
      <w:r w:rsidRPr="00B51569">
        <w:rPr>
          <w:spacing w:val="2"/>
          <w:sz w:val="24"/>
        </w:rPr>
        <w:t xml:space="preserve">умение осуществлять информационный поиск, сбор и </w:t>
      </w:r>
      <w:r w:rsidRPr="00B51569">
        <w:rPr>
          <w:sz w:val="24"/>
        </w:rPr>
        <w:t>выделение существенной информации из различных информационных источников;</w:t>
      </w:r>
    </w:p>
    <w:p w:rsidR="00653A76" w:rsidRPr="00B51569" w:rsidRDefault="00653A76" w:rsidP="00213C3C">
      <w:pPr>
        <w:pStyle w:val="21"/>
        <w:spacing w:line="276" w:lineRule="auto"/>
        <w:rPr>
          <w:sz w:val="24"/>
        </w:rPr>
      </w:pPr>
      <w:r w:rsidRPr="00B51569">
        <w:rPr>
          <w:sz w:val="24"/>
        </w:rPr>
        <w:t>умение использовать знаково­символические средства для</w:t>
      </w:r>
      <w:r w:rsidRPr="00B51569">
        <w:rPr>
          <w:spacing w:val="2"/>
          <w:sz w:val="24"/>
        </w:rPr>
        <w:t>создания моделей изучаемых объектов и процессов, схем</w:t>
      </w:r>
      <w:r w:rsidRPr="00B51569">
        <w:rPr>
          <w:sz w:val="24"/>
        </w:rPr>
        <w:t>решения учебно­познавательных и практических задач;</w:t>
      </w:r>
    </w:p>
    <w:p w:rsidR="00653A76" w:rsidRPr="00B51569" w:rsidRDefault="00653A76" w:rsidP="00213C3C">
      <w:pPr>
        <w:pStyle w:val="21"/>
        <w:spacing w:line="276" w:lineRule="auto"/>
        <w:rPr>
          <w:sz w:val="24"/>
        </w:rPr>
      </w:pPr>
      <w:r w:rsidRPr="00B51569">
        <w:rPr>
          <w:sz w:val="24"/>
        </w:rPr>
        <w:t xml:space="preserve">способность к осуществлению логических операций сравнения, анализа, обобщения, классификации по родовидовым </w:t>
      </w:r>
      <w:r w:rsidRPr="00B51569">
        <w:rPr>
          <w:spacing w:val="2"/>
          <w:sz w:val="24"/>
        </w:rPr>
        <w:t>признакам, к установлению аналогий, отнесения к извест</w:t>
      </w:r>
      <w:r w:rsidRPr="00B51569">
        <w:rPr>
          <w:sz w:val="24"/>
        </w:rPr>
        <w:t>ным понятиям;</w:t>
      </w:r>
    </w:p>
    <w:p w:rsidR="00653A76" w:rsidRPr="00B51569" w:rsidRDefault="00653A76" w:rsidP="00213C3C">
      <w:pPr>
        <w:pStyle w:val="21"/>
        <w:spacing w:line="276" w:lineRule="auto"/>
        <w:rPr>
          <w:sz w:val="24"/>
        </w:rPr>
      </w:pPr>
      <w:r w:rsidRPr="00B51569">
        <w:rPr>
          <w:spacing w:val="2"/>
          <w:sz w:val="24"/>
        </w:rPr>
        <w:t>умение сотрудничать с педагогом и сверстниками при</w:t>
      </w:r>
      <w:r w:rsidRPr="00B51569">
        <w:rPr>
          <w:sz w:val="24"/>
        </w:rPr>
        <w:t>решении учебных проблем, принимать на себя ответственность за результаты своих действий.</w:t>
      </w:r>
    </w:p>
    <w:p w:rsidR="00653A76" w:rsidRPr="00B51569" w:rsidRDefault="00653A76" w:rsidP="00213C3C">
      <w:pPr>
        <w:pStyle w:val="a3"/>
        <w:spacing w:line="276" w:lineRule="auto"/>
        <w:ind w:firstLine="454"/>
        <w:rPr>
          <w:rFonts w:ascii="Times New Roman" w:hAnsi="Times New Roman"/>
          <w:color w:val="auto"/>
          <w:sz w:val="24"/>
          <w:szCs w:val="24"/>
        </w:rPr>
      </w:pPr>
      <w:r w:rsidRPr="00B51569">
        <w:rPr>
          <w:rFonts w:ascii="Times New Roman" w:hAnsi="Times New Roman"/>
          <w:b/>
          <w:bCs/>
          <w:iCs/>
          <w:color w:val="auto"/>
          <w:sz w:val="24"/>
          <w:szCs w:val="24"/>
        </w:rPr>
        <w:t>Основное содержание оценки метапредметных результатов</w:t>
      </w:r>
      <w:r w:rsidRPr="00B51569">
        <w:rPr>
          <w:rFonts w:ascii="Times New Roman" w:hAnsi="Times New Roman"/>
          <w:color w:val="auto"/>
          <w:sz w:val="24"/>
          <w:szCs w:val="24"/>
        </w:rPr>
        <w:t xml:space="preserve"> на </w:t>
      </w:r>
      <w:r w:rsidR="0052624C" w:rsidRPr="00B51569">
        <w:rPr>
          <w:rFonts w:ascii="Times New Roman" w:hAnsi="Times New Roman"/>
          <w:color w:val="auto"/>
          <w:sz w:val="24"/>
          <w:szCs w:val="24"/>
        </w:rPr>
        <w:t>уровне</w:t>
      </w:r>
      <w:r w:rsidRPr="00B51569">
        <w:rPr>
          <w:rFonts w:ascii="Times New Roman" w:hAnsi="Times New Roman"/>
          <w:color w:val="auto"/>
          <w:sz w:val="24"/>
          <w:szCs w:val="24"/>
        </w:rPr>
        <w:t xml:space="preserve"> начального общего образования строится вокруг умения учиться, т.</w:t>
      </w:r>
      <w:r w:rsidRPr="00B51569">
        <w:rPr>
          <w:rFonts w:ascii="Times New Roman" w:hAnsi="Times New Roman"/>
          <w:color w:val="auto"/>
          <w:sz w:val="24"/>
          <w:szCs w:val="24"/>
        </w:rPr>
        <w:t> </w:t>
      </w:r>
      <w:r w:rsidRPr="00B51569">
        <w:rPr>
          <w:rFonts w:ascii="Times New Roman" w:hAnsi="Times New Roman"/>
          <w:color w:val="auto"/>
          <w:sz w:val="24"/>
          <w:szCs w:val="24"/>
        </w:rPr>
        <w:t xml:space="preserve">е. той совокупности способов действий, которая, собственно, и обеспечивает способность </w:t>
      </w:r>
      <w:r w:rsidRPr="00B51569">
        <w:rPr>
          <w:rFonts w:ascii="Times New Roman" w:hAnsi="Times New Roman"/>
          <w:color w:val="auto"/>
          <w:spacing w:val="2"/>
          <w:sz w:val="24"/>
          <w:szCs w:val="24"/>
        </w:rPr>
        <w:t>обучающихся к самостоятельному усвоению новых знаний</w:t>
      </w:r>
      <w:r w:rsidRPr="00B51569">
        <w:rPr>
          <w:rFonts w:ascii="Times New Roman" w:hAnsi="Times New Roman"/>
          <w:color w:val="auto"/>
          <w:sz w:val="24"/>
          <w:szCs w:val="24"/>
        </w:rPr>
        <w:t>и умений, включая организацию это</w:t>
      </w:r>
      <w:r w:rsidR="007E3D6D" w:rsidRPr="00B51569">
        <w:rPr>
          <w:rFonts w:ascii="Times New Roman" w:hAnsi="Times New Roman"/>
          <w:color w:val="auto"/>
          <w:sz w:val="24"/>
          <w:szCs w:val="24"/>
        </w:rPr>
        <w:t>йдеятельности</w:t>
      </w:r>
      <w:r w:rsidRPr="00B51569">
        <w:rPr>
          <w:rFonts w:ascii="Times New Roman" w:hAnsi="Times New Roman"/>
          <w:color w:val="auto"/>
          <w:sz w:val="24"/>
          <w:szCs w:val="24"/>
        </w:rPr>
        <w:t>.</w:t>
      </w:r>
    </w:p>
    <w:p w:rsidR="00653A76" w:rsidRPr="00B51569" w:rsidRDefault="00653A76" w:rsidP="00213C3C">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Уровень сформированности универсальных учебных дей</w:t>
      </w:r>
      <w:r w:rsidRPr="00B51569">
        <w:rPr>
          <w:rFonts w:ascii="Times New Roman" w:hAnsi="Times New Roman"/>
          <w:color w:val="auto"/>
          <w:spacing w:val="2"/>
          <w:sz w:val="24"/>
          <w:szCs w:val="24"/>
        </w:rPr>
        <w:t>ствий, представляющих содержание и объект оценки мета</w:t>
      </w:r>
      <w:r w:rsidRPr="00B51569">
        <w:rPr>
          <w:rFonts w:ascii="Times New Roman" w:hAnsi="Times New Roman"/>
          <w:color w:val="auto"/>
          <w:sz w:val="24"/>
          <w:szCs w:val="24"/>
        </w:rPr>
        <w:t>предметных результатов, может быть качественно оцен</w:t>
      </w:r>
      <w:r w:rsidR="00D30361" w:rsidRPr="00B51569">
        <w:rPr>
          <w:rFonts w:ascii="Times New Roman" w:hAnsi="Times New Roman"/>
          <w:color w:val="auto"/>
          <w:sz w:val="24"/>
          <w:szCs w:val="24"/>
        </w:rPr>
        <w:t>е</w:t>
      </w:r>
      <w:r w:rsidRPr="00B51569">
        <w:rPr>
          <w:rFonts w:ascii="Times New Roman" w:hAnsi="Times New Roman"/>
          <w:color w:val="auto"/>
          <w:sz w:val="24"/>
          <w:szCs w:val="24"/>
        </w:rPr>
        <w:t>н и измерен в следующих основных формах.</w:t>
      </w:r>
    </w:p>
    <w:p w:rsidR="00653A76" w:rsidRPr="00B51569" w:rsidRDefault="00653A76" w:rsidP="00213C3C">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Во­первых, достижение метапредметных результатов может выступать как результат выполнения специально сконструи</w:t>
      </w:r>
      <w:r w:rsidRPr="00B51569">
        <w:rPr>
          <w:rFonts w:ascii="Times New Roman" w:hAnsi="Times New Roman"/>
          <w:color w:val="auto"/>
          <w:spacing w:val="2"/>
          <w:sz w:val="24"/>
          <w:szCs w:val="24"/>
        </w:rPr>
        <w:t xml:space="preserve">рованных диагностических задач, направленных на оценку </w:t>
      </w:r>
      <w:r w:rsidRPr="00B51569">
        <w:rPr>
          <w:rFonts w:ascii="Times New Roman" w:hAnsi="Times New Roman"/>
          <w:color w:val="auto"/>
          <w:sz w:val="24"/>
          <w:szCs w:val="24"/>
        </w:rPr>
        <w:t>уровня сформированности конкретного вида универсальных учебных действий.</w:t>
      </w:r>
    </w:p>
    <w:p w:rsidR="00653A76" w:rsidRPr="00B51569" w:rsidRDefault="00653A76" w:rsidP="00213C3C">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Во­вторых, достижение метапредметных результатов мо</w:t>
      </w:r>
      <w:r w:rsidRPr="00B51569">
        <w:rPr>
          <w:rFonts w:ascii="Times New Roman" w:hAnsi="Times New Roman"/>
          <w:color w:val="auto"/>
          <w:sz w:val="24"/>
          <w:szCs w:val="24"/>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653A76" w:rsidRPr="00B51569" w:rsidRDefault="00653A76" w:rsidP="00213C3C">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 xml:space="preserve">Этот подход широко использован для итоговой оценки </w:t>
      </w:r>
      <w:r w:rsidRPr="00B51569">
        <w:rPr>
          <w:rFonts w:ascii="Times New Roman" w:hAnsi="Times New Roman"/>
          <w:color w:val="auto"/>
          <w:sz w:val="24"/>
          <w:szCs w:val="24"/>
        </w:rPr>
        <w:t>планируемых результатов по отдельным предметам. В зави</w:t>
      </w:r>
      <w:r w:rsidRPr="00B51569">
        <w:rPr>
          <w:rFonts w:ascii="Times New Roman" w:hAnsi="Times New Roman"/>
          <w:color w:val="auto"/>
          <w:spacing w:val="2"/>
          <w:sz w:val="24"/>
          <w:szCs w:val="24"/>
        </w:rPr>
        <w:t xml:space="preserve">симости от успешности выполнения проверочных заданий </w:t>
      </w:r>
      <w:r w:rsidRPr="00B51569">
        <w:rPr>
          <w:rFonts w:ascii="Times New Roman" w:hAnsi="Times New Roman"/>
          <w:color w:val="auto"/>
          <w:sz w:val="24"/>
          <w:szCs w:val="24"/>
        </w:rPr>
        <w:t>по математике, русскому языку, чтению, окружающему миру, технологии и другим предметам и с уч</w:t>
      </w:r>
      <w:r w:rsidR="00D30361" w:rsidRPr="00B51569">
        <w:rPr>
          <w:rFonts w:ascii="Times New Roman" w:hAnsi="Times New Roman"/>
          <w:color w:val="auto"/>
          <w:sz w:val="24"/>
          <w:szCs w:val="24"/>
        </w:rPr>
        <w:t>е</w:t>
      </w:r>
      <w:r w:rsidRPr="00B51569">
        <w:rPr>
          <w:rFonts w:ascii="Times New Roman" w:hAnsi="Times New Roman"/>
          <w:color w:val="auto"/>
          <w:sz w:val="24"/>
          <w:szCs w:val="24"/>
        </w:rPr>
        <w:t>том характера ошибок, допущенных реб</w:t>
      </w:r>
      <w:r w:rsidR="00D30361" w:rsidRPr="00B51569">
        <w:rPr>
          <w:rFonts w:ascii="Times New Roman" w:hAnsi="Times New Roman"/>
          <w:color w:val="auto"/>
          <w:sz w:val="24"/>
          <w:szCs w:val="24"/>
        </w:rPr>
        <w:t>е</w:t>
      </w:r>
      <w:r w:rsidRPr="00B51569">
        <w:rPr>
          <w:rFonts w:ascii="Times New Roman" w:hAnsi="Times New Roman"/>
          <w:color w:val="auto"/>
          <w:sz w:val="24"/>
          <w:szCs w:val="24"/>
        </w:rPr>
        <w:t>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653A76" w:rsidRPr="00B51569" w:rsidRDefault="00213C3C" w:rsidP="00213C3C">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Д</w:t>
      </w:r>
      <w:r w:rsidR="00653A76" w:rsidRPr="00B51569">
        <w:rPr>
          <w:rFonts w:ascii="Times New Roman" w:hAnsi="Times New Roman"/>
          <w:color w:val="auto"/>
          <w:spacing w:val="2"/>
          <w:sz w:val="24"/>
          <w:szCs w:val="24"/>
        </w:rPr>
        <w:t xml:space="preserve">остижение метапредметных результатов может </w:t>
      </w:r>
      <w:r w:rsidR="00653A76" w:rsidRPr="00B51569">
        <w:rPr>
          <w:rFonts w:ascii="Times New Roman" w:hAnsi="Times New Roman"/>
          <w:color w:val="auto"/>
          <w:sz w:val="24"/>
          <w:szCs w:val="24"/>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653A76" w:rsidRPr="00B51569" w:rsidRDefault="00653A76" w:rsidP="00213C3C">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B51569">
        <w:rPr>
          <w:rFonts w:ascii="Times New Roman" w:hAnsi="Times New Roman"/>
          <w:color w:val="auto"/>
          <w:spacing w:val="2"/>
          <w:sz w:val="24"/>
          <w:szCs w:val="24"/>
        </w:rPr>
        <w:t xml:space="preserve">ной деятельности обучающегося место операции, выступая </w:t>
      </w:r>
      <w:r w:rsidRPr="00B51569">
        <w:rPr>
          <w:rFonts w:ascii="Times New Roman" w:hAnsi="Times New Roman"/>
          <w:color w:val="auto"/>
          <w:sz w:val="24"/>
          <w:szCs w:val="24"/>
        </w:rPr>
        <w:t>средством, а не целью активности реб</w:t>
      </w:r>
      <w:r w:rsidR="00D30361" w:rsidRPr="00B51569">
        <w:rPr>
          <w:rFonts w:ascii="Times New Roman" w:hAnsi="Times New Roman"/>
          <w:color w:val="auto"/>
          <w:sz w:val="24"/>
          <w:szCs w:val="24"/>
        </w:rPr>
        <w:t>е</w:t>
      </w:r>
      <w:r w:rsidRPr="00B51569">
        <w:rPr>
          <w:rFonts w:ascii="Times New Roman" w:hAnsi="Times New Roman"/>
          <w:color w:val="auto"/>
          <w:sz w:val="24"/>
          <w:szCs w:val="24"/>
        </w:rPr>
        <w:t>нка.</w:t>
      </w:r>
    </w:p>
    <w:p w:rsidR="00653A76" w:rsidRPr="00B51569" w:rsidRDefault="00653A76" w:rsidP="00213C3C">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 xml:space="preserve">Таким образом, </w:t>
      </w:r>
      <w:r w:rsidRPr="00B51569">
        <w:rPr>
          <w:rFonts w:ascii="Times New Roman" w:hAnsi="Times New Roman"/>
          <w:bCs/>
          <w:iCs/>
          <w:color w:val="auto"/>
          <w:sz w:val="24"/>
          <w:szCs w:val="24"/>
        </w:rPr>
        <w:t>оценка метапредметных результатов может проводиться в ходе различных процедур</w:t>
      </w:r>
      <w:r w:rsidRPr="00B51569">
        <w:rPr>
          <w:rFonts w:ascii="Times New Roman" w:hAnsi="Times New Roman"/>
          <w:color w:val="auto"/>
          <w:sz w:val="24"/>
          <w:szCs w:val="24"/>
        </w:rPr>
        <w:t xml:space="preserve">. Например, в итоговых проверочных работах по предметам или в </w:t>
      </w:r>
      <w:r w:rsidRPr="00B51569">
        <w:rPr>
          <w:rFonts w:ascii="Times New Roman" w:hAnsi="Times New Roman"/>
          <w:color w:val="auto"/>
          <w:spacing w:val="2"/>
          <w:sz w:val="24"/>
          <w:szCs w:val="24"/>
        </w:rPr>
        <w:t>комплексных работах на межпредметной основе целесоо</w:t>
      </w:r>
      <w:r w:rsidRPr="00B51569">
        <w:rPr>
          <w:rFonts w:ascii="Times New Roman" w:hAnsi="Times New Roman"/>
          <w:color w:val="auto"/>
          <w:sz w:val="24"/>
          <w:szCs w:val="24"/>
        </w:rPr>
        <w:t>б</w:t>
      </w:r>
      <w:r w:rsidRPr="00B51569">
        <w:rPr>
          <w:rFonts w:ascii="Times New Roman" w:hAnsi="Times New Roman"/>
          <w:color w:val="auto"/>
          <w:spacing w:val="2"/>
          <w:sz w:val="24"/>
          <w:szCs w:val="24"/>
        </w:rPr>
        <w:t xml:space="preserve">разно осуществлять оценку (прямую или опосредованную) сформированности большинства познавательных учебных </w:t>
      </w:r>
      <w:r w:rsidRPr="00B51569">
        <w:rPr>
          <w:rFonts w:ascii="Times New Roman" w:hAnsi="Times New Roman"/>
          <w:color w:val="auto"/>
          <w:sz w:val="24"/>
          <w:szCs w:val="24"/>
        </w:rPr>
        <w:t>действий и навыков работы с информацией, а также опосредованную оценку сформированности ряда коммуникативных и регулятивных действий.</w:t>
      </w:r>
    </w:p>
    <w:p w:rsidR="00653A76" w:rsidRPr="00B51569" w:rsidRDefault="00653A76" w:rsidP="00213C3C">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 xml:space="preserve">В ходе текущей, тематической, промежуточной оценки </w:t>
      </w:r>
      <w:r w:rsidRPr="00B51569">
        <w:rPr>
          <w:rFonts w:ascii="Times New Roman" w:hAnsi="Times New Roman"/>
          <w:color w:val="auto"/>
          <w:sz w:val="24"/>
          <w:szCs w:val="24"/>
        </w:rPr>
        <w:t xml:space="preserve">может быть оценено достижение таких коммуникативных и регулятивных действий, которые трудно или нецелесообразно </w:t>
      </w:r>
      <w:r w:rsidRPr="00B51569">
        <w:rPr>
          <w:rFonts w:ascii="Times New Roman" w:hAnsi="Times New Roman"/>
          <w:color w:val="auto"/>
          <w:spacing w:val="2"/>
          <w:sz w:val="24"/>
          <w:szCs w:val="24"/>
        </w:rPr>
        <w:t>проверить в ходе стандартизированной итоговой провероч</w:t>
      </w:r>
      <w:r w:rsidRPr="00B51569">
        <w:rPr>
          <w:rFonts w:ascii="Times New Roman" w:hAnsi="Times New Roman"/>
          <w:color w:val="auto"/>
          <w:sz w:val="24"/>
          <w:szCs w:val="24"/>
        </w:rPr>
        <w:t xml:space="preserve">ной работы. Например, именно в ходе текущей оценки целесообразно отслеживать уровень сформированности такого </w:t>
      </w:r>
      <w:r w:rsidRPr="00B51569">
        <w:rPr>
          <w:rFonts w:ascii="Times New Roman" w:hAnsi="Times New Roman"/>
          <w:color w:val="auto"/>
          <w:spacing w:val="-2"/>
          <w:sz w:val="24"/>
          <w:szCs w:val="24"/>
        </w:rPr>
        <w:t>умения, как взаимодействие с партн</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ром: ориентация на парт</w:t>
      </w:r>
      <w:r w:rsidRPr="00B51569">
        <w:rPr>
          <w:rFonts w:ascii="Times New Roman" w:hAnsi="Times New Roman"/>
          <w:color w:val="auto"/>
          <w:spacing w:val="2"/>
          <w:sz w:val="24"/>
          <w:szCs w:val="24"/>
        </w:rPr>
        <w:t>н</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 xml:space="preserve">ра, умение слушать и слышать собеседника; стремление </w:t>
      </w:r>
      <w:r w:rsidRPr="00B51569">
        <w:rPr>
          <w:rFonts w:ascii="Times New Roman" w:hAnsi="Times New Roman"/>
          <w:color w:val="auto"/>
          <w:sz w:val="24"/>
          <w:szCs w:val="24"/>
        </w:rPr>
        <w:t>учитывать и координировать различные мнения и позиции в отношении объекта, действия, события и</w:t>
      </w:r>
      <w:r w:rsidRPr="00B51569">
        <w:rPr>
          <w:rFonts w:ascii="Times New Roman" w:hAnsi="Times New Roman"/>
          <w:color w:val="auto"/>
          <w:sz w:val="24"/>
          <w:szCs w:val="24"/>
        </w:rPr>
        <w:t> </w:t>
      </w:r>
      <w:r w:rsidRPr="00B51569">
        <w:rPr>
          <w:rFonts w:ascii="Times New Roman" w:hAnsi="Times New Roman"/>
          <w:color w:val="auto"/>
          <w:sz w:val="24"/>
          <w:szCs w:val="24"/>
        </w:rPr>
        <w:t>др.</w:t>
      </w:r>
    </w:p>
    <w:p w:rsidR="00653A76" w:rsidRPr="00B51569" w:rsidRDefault="00653A76" w:rsidP="00213C3C">
      <w:pPr>
        <w:pStyle w:val="a3"/>
        <w:spacing w:line="276" w:lineRule="auto"/>
        <w:ind w:firstLine="454"/>
        <w:rPr>
          <w:rFonts w:ascii="Times New Roman" w:hAnsi="Times New Roman"/>
          <w:b/>
          <w:bCs/>
          <w:color w:val="auto"/>
          <w:sz w:val="24"/>
          <w:szCs w:val="24"/>
        </w:rPr>
      </w:pPr>
      <w:r w:rsidRPr="00B51569">
        <w:rPr>
          <w:rFonts w:ascii="Times New Roman" w:hAnsi="Times New Roman"/>
          <w:color w:val="auto"/>
          <w:spacing w:val="2"/>
          <w:sz w:val="24"/>
          <w:szCs w:val="24"/>
        </w:rPr>
        <w:t>Оценка уровня сформированности ряда универсальных учебных действий, овладение которыми имеет определяю</w:t>
      </w:r>
      <w:r w:rsidRPr="00B51569">
        <w:rPr>
          <w:rFonts w:ascii="Times New Roman" w:hAnsi="Times New Roman"/>
          <w:color w:val="auto"/>
          <w:sz w:val="24"/>
          <w:szCs w:val="24"/>
        </w:rPr>
        <w:t>щее значение для оценки эффективности всей системы начального образования (например, обеспечиваемые системой начального образования уровень включ</w:t>
      </w:r>
      <w:r w:rsidR="00D30361" w:rsidRPr="00B51569">
        <w:rPr>
          <w:rFonts w:ascii="Times New Roman" w:hAnsi="Times New Roman"/>
          <w:color w:val="auto"/>
          <w:sz w:val="24"/>
          <w:szCs w:val="24"/>
        </w:rPr>
        <w:t>е</w:t>
      </w:r>
      <w:r w:rsidRPr="00B51569">
        <w:rPr>
          <w:rFonts w:ascii="Times New Roman" w:hAnsi="Times New Roman"/>
          <w:color w:val="auto"/>
          <w:sz w:val="24"/>
          <w:szCs w:val="24"/>
        </w:rPr>
        <w:t>нности детей в учеб</w:t>
      </w:r>
      <w:r w:rsidRPr="00B51569">
        <w:rPr>
          <w:rFonts w:ascii="Times New Roman" w:hAnsi="Times New Roman"/>
          <w:color w:val="auto"/>
          <w:spacing w:val="2"/>
          <w:sz w:val="24"/>
          <w:szCs w:val="24"/>
        </w:rPr>
        <w:t xml:space="preserve">ную деятельность, уровень их учебной самостоятельности, </w:t>
      </w:r>
      <w:r w:rsidRPr="00B51569">
        <w:rPr>
          <w:rFonts w:ascii="Times New Roman" w:hAnsi="Times New Roman"/>
          <w:color w:val="auto"/>
          <w:sz w:val="24"/>
          <w:szCs w:val="24"/>
        </w:rPr>
        <w:t>уровень сотрудничества и ряд других), проводится в форме неперсонифицированных процедур.</w:t>
      </w:r>
    </w:p>
    <w:p w:rsidR="00653A76" w:rsidRPr="00B51569" w:rsidRDefault="00653A76" w:rsidP="00213C3C">
      <w:pPr>
        <w:pStyle w:val="a3"/>
        <w:spacing w:line="276" w:lineRule="auto"/>
        <w:ind w:firstLine="454"/>
        <w:rPr>
          <w:rFonts w:ascii="Times New Roman" w:hAnsi="Times New Roman"/>
          <w:color w:val="auto"/>
          <w:sz w:val="24"/>
          <w:szCs w:val="24"/>
        </w:rPr>
      </w:pPr>
      <w:r w:rsidRPr="00B51569">
        <w:rPr>
          <w:rFonts w:ascii="Times New Roman" w:hAnsi="Times New Roman"/>
          <w:b/>
          <w:bCs/>
          <w:color w:val="auto"/>
          <w:spacing w:val="-4"/>
          <w:sz w:val="24"/>
          <w:szCs w:val="24"/>
        </w:rPr>
        <w:t>Оценка предметных результатов</w:t>
      </w:r>
      <w:r w:rsidRPr="00B51569">
        <w:rPr>
          <w:rFonts w:ascii="Times New Roman" w:hAnsi="Times New Roman"/>
          <w:color w:val="auto"/>
          <w:spacing w:val="-4"/>
          <w:sz w:val="24"/>
          <w:szCs w:val="24"/>
        </w:rPr>
        <w:t xml:space="preserve"> представляет собой оцен</w:t>
      </w:r>
      <w:r w:rsidRPr="00B51569">
        <w:rPr>
          <w:rFonts w:ascii="Times New Roman" w:hAnsi="Times New Roman"/>
          <w:color w:val="auto"/>
          <w:sz w:val="24"/>
          <w:szCs w:val="24"/>
        </w:rPr>
        <w:t>ку достижения обучающимся планируемых результатов по отдельным предметам.</w:t>
      </w:r>
    </w:p>
    <w:p w:rsidR="00653A76" w:rsidRPr="00B51569" w:rsidRDefault="00653A76" w:rsidP="00213C3C">
      <w:pPr>
        <w:pStyle w:val="a3"/>
        <w:spacing w:line="276" w:lineRule="auto"/>
        <w:ind w:firstLine="454"/>
        <w:rPr>
          <w:rFonts w:ascii="Times New Roman" w:hAnsi="Times New Roman"/>
          <w:color w:val="auto"/>
          <w:spacing w:val="-2"/>
          <w:sz w:val="24"/>
          <w:szCs w:val="24"/>
        </w:rPr>
      </w:pPr>
      <w:r w:rsidRPr="00B51569">
        <w:rPr>
          <w:rFonts w:ascii="Times New Roman" w:hAnsi="Times New Roman"/>
          <w:color w:val="auto"/>
          <w:spacing w:val="-2"/>
          <w:sz w:val="24"/>
          <w:szCs w:val="24"/>
        </w:rPr>
        <w:t>Достижение этих результатов обеспечивается за сч</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т основных компонентов образовательно</w:t>
      </w:r>
      <w:r w:rsidR="007E3D6D" w:rsidRPr="00B51569">
        <w:rPr>
          <w:rFonts w:ascii="Times New Roman" w:hAnsi="Times New Roman"/>
          <w:color w:val="auto"/>
          <w:spacing w:val="-2"/>
          <w:sz w:val="24"/>
          <w:szCs w:val="24"/>
        </w:rPr>
        <w:t>йдеятельности </w:t>
      </w:r>
      <w:r w:rsidRPr="00B51569">
        <w:rPr>
          <w:rFonts w:ascii="Times New Roman" w:hAnsi="Times New Roman"/>
          <w:color w:val="auto"/>
          <w:spacing w:val="-2"/>
          <w:sz w:val="24"/>
          <w:szCs w:val="24"/>
        </w:rPr>
        <w:t>— учебных предметов, представленных в обязательной части учебного плана.</w:t>
      </w:r>
    </w:p>
    <w:p w:rsidR="00653A76" w:rsidRPr="00B51569" w:rsidRDefault="00653A76" w:rsidP="00213C3C">
      <w:pPr>
        <w:pStyle w:val="a3"/>
        <w:spacing w:line="276" w:lineRule="auto"/>
        <w:ind w:firstLine="454"/>
        <w:rPr>
          <w:rFonts w:ascii="Times New Roman" w:hAnsi="Times New Roman"/>
          <w:b/>
          <w:bCs/>
          <w:iCs/>
          <w:color w:val="auto"/>
          <w:sz w:val="24"/>
          <w:szCs w:val="24"/>
        </w:rPr>
      </w:pPr>
      <w:r w:rsidRPr="00B51569">
        <w:rPr>
          <w:rFonts w:ascii="Times New Roman" w:hAnsi="Times New Roman"/>
          <w:color w:val="auto"/>
          <w:sz w:val="24"/>
          <w:szCs w:val="24"/>
        </w:rPr>
        <w:t xml:space="preserve">В соответствии с пониманием сущности образовательных результатов, заложенным в </w:t>
      </w:r>
      <w:r w:rsidR="00C11324" w:rsidRPr="00B51569">
        <w:rPr>
          <w:rFonts w:ascii="Times New Roman" w:hAnsi="Times New Roman"/>
          <w:color w:val="auto"/>
          <w:sz w:val="24"/>
          <w:szCs w:val="24"/>
        </w:rPr>
        <w:t>ФГОС НОО</w:t>
      </w:r>
      <w:r w:rsidRPr="00B51569">
        <w:rPr>
          <w:rFonts w:ascii="Times New Roman" w:hAnsi="Times New Roman"/>
          <w:color w:val="auto"/>
          <w:sz w:val="24"/>
          <w:szCs w:val="24"/>
        </w:rPr>
        <w:t xml:space="preserve">, предметные результаты содержат в себе, во­первых, </w:t>
      </w:r>
      <w:r w:rsidRPr="00B51569">
        <w:rPr>
          <w:rFonts w:ascii="Times New Roman" w:hAnsi="Times New Roman"/>
          <w:iCs/>
          <w:color w:val="auto"/>
          <w:sz w:val="24"/>
          <w:szCs w:val="24"/>
        </w:rPr>
        <w:t>систему основополагающих элементов научного знания</w:t>
      </w:r>
      <w:r w:rsidRPr="00B51569">
        <w:rPr>
          <w:rFonts w:ascii="Times New Roman" w:hAnsi="Times New Roman"/>
          <w:color w:val="auto"/>
          <w:sz w:val="24"/>
          <w:szCs w:val="24"/>
        </w:rPr>
        <w:t xml:space="preserve">, которая выражается через учебный материал различных курсов (далее — </w:t>
      </w:r>
      <w:r w:rsidRPr="00B51569">
        <w:rPr>
          <w:rFonts w:ascii="Times New Roman" w:hAnsi="Times New Roman"/>
          <w:iCs/>
          <w:color w:val="auto"/>
          <w:sz w:val="24"/>
          <w:szCs w:val="24"/>
        </w:rPr>
        <w:t xml:space="preserve">систему предметных </w:t>
      </w:r>
      <w:r w:rsidRPr="00B51569">
        <w:rPr>
          <w:rFonts w:ascii="Times New Roman" w:hAnsi="Times New Roman"/>
          <w:iCs/>
          <w:color w:val="auto"/>
          <w:spacing w:val="2"/>
          <w:sz w:val="24"/>
          <w:szCs w:val="24"/>
        </w:rPr>
        <w:t>знаний</w:t>
      </w:r>
      <w:r w:rsidRPr="00B51569">
        <w:rPr>
          <w:rFonts w:ascii="Times New Roman" w:hAnsi="Times New Roman"/>
          <w:color w:val="auto"/>
          <w:spacing w:val="2"/>
          <w:sz w:val="24"/>
          <w:szCs w:val="24"/>
        </w:rPr>
        <w:t xml:space="preserve">), и, во­вторых, </w:t>
      </w:r>
      <w:r w:rsidRPr="00B51569">
        <w:rPr>
          <w:rFonts w:ascii="Times New Roman" w:hAnsi="Times New Roman"/>
          <w:iCs/>
          <w:color w:val="auto"/>
          <w:spacing w:val="2"/>
          <w:sz w:val="24"/>
          <w:szCs w:val="24"/>
        </w:rPr>
        <w:t>систему формируемых действий с</w:t>
      </w:r>
      <w:r w:rsidRPr="00B51569">
        <w:rPr>
          <w:rFonts w:ascii="Times New Roman" w:hAnsi="Times New Roman"/>
          <w:iCs/>
          <w:color w:val="auto"/>
          <w:sz w:val="24"/>
          <w:szCs w:val="24"/>
        </w:rPr>
        <w:t>учебным материалом</w:t>
      </w:r>
      <w:r w:rsidRPr="00B51569">
        <w:rPr>
          <w:rFonts w:ascii="Times New Roman" w:hAnsi="Times New Roman"/>
          <w:color w:val="auto"/>
          <w:sz w:val="24"/>
          <w:szCs w:val="24"/>
        </w:rPr>
        <w:t xml:space="preserve"> (далее — </w:t>
      </w:r>
      <w:r w:rsidRPr="00B51569">
        <w:rPr>
          <w:rFonts w:ascii="Times New Roman" w:hAnsi="Times New Roman"/>
          <w:iCs/>
          <w:color w:val="auto"/>
          <w:sz w:val="24"/>
          <w:szCs w:val="24"/>
        </w:rPr>
        <w:t>систему предметных действий</w:t>
      </w:r>
      <w:r w:rsidRPr="00B51569">
        <w:rPr>
          <w:rFonts w:ascii="Times New Roman" w:hAnsi="Times New Roman"/>
          <w:color w:val="auto"/>
          <w:sz w:val="24"/>
          <w:szCs w:val="24"/>
        </w:rPr>
        <w:t>), которые направлены на применение знаний, их преобразование и получение нового знания.</w:t>
      </w:r>
    </w:p>
    <w:p w:rsidR="00653A76" w:rsidRPr="00B51569" w:rsidRDefault="00653A76" w:rsidP="00213C3C">
      <w:pPr>
        <w:pStyle w:val="a3"/>
        <w:spacing w:line="276" w:lineRule="auto"/>
        <w:ind w:firstLine="454"/>
        <w:rPr>
          <w:rFonts w:ascii="Times New Roman" w:hAnsi="Times New Roman"/>
          <w:color w:val="auto"/>
          <w:sz w:val="24"/>
          <w:szCs w:val="24"/>
        </w:rPr>
      </w:pPr>
      <w:r w:rsidRPr="00B51569">
        <w:rPr>
          <w:rFonts w:ascii="Times New Roman" w:hAnsi="Times New Roman"/>
          <w:b/>
          <w:bCs/>
          <w:iCs/>
          <w:color w:val="auto"/>
          <w:sz w:val="24"/>
          <w:szCs w:val="24"/>
        </w:rPr>
        <w:t>Система предметных знаний</w:t>
      </w:r>
      <w:r w:rsidRPr="00B51569">
        <w:rPr>
          <w:rFonts w:ascii="Times New Roman" w:hAnsi="Times New Roman"/>
          <w:color w:val="auto"/>
          <w:sz w:val="24"/>
          <w:szCs w:val="24"/>
        </w:rPr>
        <w:t xml:space="preserve"> — важнейшая составляющая предметных результатов. В ней можно выделить </w:t>
      </w:r>
      <w:r w:rsidRPr="00B51569">
        <w:rPr>
          <w:rFonts w:ascii="Times New Roman" w:hAnsi="Times New Roman"/>
          <w:iCs/>
          <w:color w:val="auto"/>
          <w:sz w:val="24"/>
          <w:szCs w:val="24"/>
        </w:rPr>
        <w:t>опорные знания</w:t>
      </w:r>
      <w:r w:rsidRPr="00B51569">
        <w:rPr>
          <w:rFonts w:ascii="Times New Roman" w:hAnsi="Times New Roman"/>
          <w:color w:val="auto"/>
          <w:sz w:val="24"/>
          <w:szCs w:val="24"/>
        </w:rPr>
        <w:t xml:space="preserve"> (знания, усвоение которых принципиально необходимо для текущего и последующего успешного обучения) </w:t>
      </w:r>
      <w:r w:rsidRPr="00B51569">
        <w:rPr>
          <w:rFonts w:ascii="Times New Roman" w:hAnsi="Times New Roman"/>
          <w:color w:val="auto"/>
          <w:spacing w:val="2"/>
          <w:sz w:val="24"/>
          <w:szCs w:val="24"/>
        </w:rPr>
        <w:t xml:space="preserve">и знания, дополняющие, расширяющие или углубляющие </w:t>
      </w:r>
      <w:r w:rsidRPr="00B51569">
        <w:rPr>
          <w:rFonts w:ascii="Times New Roman" w:hAnsi="Times New Roman"/>
          <w:color w:val="auto"/>
          <w:sz w:val="24"/>
          <w:szCs w:val="24"/>
        </w:rPr>
        <w:t>опорную систему знаний, а также служащие пропедевтикой для последующего изучения курсов.</w:t>
      </w:r>
    </w:p>
    <w:p w:rsidR="00653A76" w:rsidRPr="00B51569" w:rsidRDefault="00653A76" w:rsidP="00213C3C">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К опорным знаниям относятся прежде всего основопола</w:t>
      </w:r>
      <w:r w:rsidRPr="00B51569">
        <w:rPr>
          <w:rFonts w:ascii="Times New Roman" w:hAnsi="Times New Roman"/>
          <w:color w:val="auto"/>
          <w:spacing w:val="2"/>
          <w:sz w:val="24"/>
          <w:szCs w:val="24"/>
        </w:rPr>
        <w:t xml:space="preserve">гающие элементы научного знания (как общенаучные, так </w:t>
      </w:r>
      <w:r w:rsidRPr="00B51569">
        <w:rPr>
          <w:rFonts w:ascii="Times New Roman" w:hAnsi="Times New Roman"/>
          <w:color w:val="auto"/>
          <w:sz w:val="24"/>
          <w:szCs w:val="24"/>
        </w:rPr>
        <w:t>и относящиеся к отдельным отраслям знания и культуры), лежащие в основе современной научной картины мира: клю</w:t>
      </w:r>
      <w:r w:rsidRPr="00B51569">
        <w:rPr>
          <w:rFonts w:ascii="Times New Roman" w:hAnsi="Times New Roman"/>
          <w:color w:val="auto"/>
          <w:spacing w:val="2"/>
          <w:sz w:val="24"/>
          <w:szCs w:val="24"/>
        </w:rPr>
        <w:t xml:space="preserve">чевые теории, </w:t>
      </w:r>
      <w:r w:rsidR="00B364BF" w:rsidRPr="00B51569">
        <w:rPr>
          <w:rFonts w:ascii="Times New Roman" w:hAnsi="Times New Roman"/>
          <w:color w:val="auto"/>
          <w:spacing w:val="2"/>
          <w:sz w:val="24"/>
          <w:szCs w:val="24"/>
        </w:rPr>
        <w:t xml:space="preserve">идеи, понятия, факты, методы. </w:t>
      </w:r>
      <w:r w:rsidR="0052624C" w:rsidRPr="00B51569">
        <w:rPr>
          <w:rFonts w:ascii="Times New Roman" w:hAnsi="Times New Roman"/>
          <w:color w:val="auto"/>
          <w:spacing w:val="2"/>
          <w:sz w:val="24"/>
          <w:szCs w:val="24"/>
        </w:rPr>
        <w:t>На уровне</w:t>
      </w:r>
      <w:r w:rsidRPr="00B51569">
        <w:rPr>
          <w:rFonts w:ascii="Times New Roman" w:hAnsi="Times New Roman"/>
          <w:color w:val="auto"/>
          <w:sz w:val="24"/>
          <w:szCs w:val="24"/>
        </w:rPr>
        <w:t xml:space="preserve">начального общего образования к опорной системе знаний </w:t>
      </w:r>
      <w:r w:rsidRPr="00B51569">
        <w:rPr>
          <w:rFonts w:ascii="Times New Roman" w:hAnsi="Times New Roman"/>
          <w:color w:val="auto"/>
          <w:spacing w:val="2"/>
          <w:sz w:val="24"/>
          <w:szCs w:val="24"/>
        </w:rPr>
        <w:t>отнес</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н понятийный апп</w:t>
      </w:r>
      <w:r w:rsidRPr="00B51569">
        <w:rPr>
          <w:rFonts w:ascii="Times New Roman" w:hAnsi="Times New Roman"/>
          <w:color w:val="auto"/>
          <w:sz w:val="24"/>
          <w:szCs w:val="24"/>
        </w:rPr>
        <w:t xml:space="preserve">арат учебных предметов, освоение </w:t>
      </w:r>
      <w:r w:rsidRPr="00B51569">
        <w:rPr>
          <w:rFonts w:ascii="Times New Roman" w:hAnsi="Times New Roman"/>
          <w:color w:val="auto"/>
          <w:spacing w:val="-2"/>
          <w:sz w:val="24"/>
          <w:szCs w:val="24"/>
        </w:rPr>
        <w:t>которого позволяет учителю и обучающимся эффективно про</w:t>
      </w:r>
      <w:r w:rsidRPr="00B51569">
        <w:rPr>
          <w:rFonts w:ascii="Times New Roman" w:hAnsi="Times New Roman"/>
          <w:color w:val="auto"/>
          <w:sz w:val="24"/>
          <w:szCs w:val="24"/>
        </w:rPr>
        <w:t>двигаться в изучении предмета.</w:t>
      </w:r>
    </w:p>
    <w:p w:rsidR="00653A76" w:rsidRPr="00B51569" w:rsidRDefault="00653A76" w:rsidP="00213C3C">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Опорная система знаний определяется с уч</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том их зна</w:t>
      </w:r>
      <w:r w:rsidRPr="00B51569">
        <w:rPr>
          <w:rFonts w:ascii="Times New Roman" w:hAnsi="Times New Roman"/>
          <w:color w:val="auto"/>
          <w:sz w:val="24"/>
          <w:szCs w:val="24"/>
        </w:rPr>
        <w:t>чимости для решения основных задач образования на данно</w:t>
      </w:r>
      <w:r w:rsidR="00775DA5" w:rsidRPr="00B51569">
        <w:rPr>
          <w:rFonts w:ascii="Times New Roman" w:hAnsi="Times New Roman"/>
          <w:color w:val="auto"/>
          <w:sz w:val="24"/>
          <w:szCs w:val="24"/>
        </w:rPr>
        <w:t>муровне образования</w:t>
      </w:r>
      <w:r w:rsidRPr="00B51569">
        <w:rPr>
          <w:rFonts w:ascii="Times New Roman" w:hAnsi="Times New Roman"/>
          <w:color w:val="auto"/>
          <w:sz w:val="24"/>
          <w:szCs w:val="24"/>
        </w:rPr>
        <w:t xml:space="preserve">, опорного характера изучаемого материала для </w:t>
      </w:r>
      <w:r w:rsidRPr="00B51569">
        <w:rPr>
          <w:rFonts w:ascii="Times New Roman" w:hAnsi="Times New Roman"/>
          <w:color w:val="auto"/>
          <w:spacing w:val="2"/>
          <w:sz w:val="24"/>
          <w:szCs w:val="24"/>
        </w:rPr>
        <w:t>последующего обучения, а также с уч</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 xml:space="preserve">том принципа реалистичности, потенциальной возможности их достижения </w:t>
      </w:r>
      <w:r w:rsidRPr="00B51569">
        <w:rPr>
          <w:rFonts w:ascii="Times New Roman" w:hAnsi="Times New Roman"/>
          <w:color w:val="auto"/>
          <w:sz w:val="24"/>
          <w:szCs w:val="24"/>
        </w:rPr>
        <w:t xml:space="preserve">большинством обучающихся. Иными словами, в эту группу </w:t>
      </w:r>
      <w:r w:rsidRPr="00B51569">
        <w:rPr>
          <w:rFonts w:ascii="Times New Roman" w:hAnsi="Times New Roman"/>
          <w:color w:val="auto"/>
          <w:spacing w:val="2"/>
          <w:sz w:val="24"/>
          <w:szCs w:val="24"/>
        </w:rPr>
        <w:t>включается система таких знаний, умений, учебных дей</w:t>
      </w:r>
      <w:r w:rsidRPr="00B51569">
        <w:rPr>
          <w:rFonts w:ascii="Times New Roman" w:hAnsi="Times New Roman"/>
          <w:color w:val="auto"/>
          <w:sz w:val="24"/>
          <w:szCs w:val="24"/>
        </w:rPr>
        <w:t xml:space="preserve">ствий, которые, во­первых, принципиально необходимы для успешного обучения и, во­вторых, при наличии специальной </w:t>
      </w:r>
      <w:r w:rsidRPr="00B51569">
        <w:rPr>
          <w:rFonts w:ascii="Times New Roman" w:hAnsi="Times New Roman"/>
          <w:color w:val="auto"/>
          <w:spacing w:val="2"/>
          <w:sz w:val="24"/>
          <w:szCs w:val="24"/>
        </w:rPr>
        <w:t xml:space="preserve">целенаправленной работы учителя в принципе могут быть </w:t>
      </w:r>
      <w:r w:rsidRPr="00B51569">
        <w:rPr>
          <w:rFonts w:ascii="Times New Roman" w:hAnsi="Times New Roman"/>
          <w:color w:val="auto"/>
          <w:sz w:val="24"/>
          <w:szCs w:val="24"/>
        </w:rPr>
        <w:t>достигнуты подавляющим большинством детей.</w:t>
      </w:r>
    </w:p>
    <w:p w:rsidR="00653A76" w:rsidRPr="00B51569" w:rsidRDefault="00B364BF" w:rsidP="00213C3C">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П</w:t>
      </w:r>
      <w:r w:rsidR="00C27132" w:rsidRPr="00B51569">
        <w:rPr>
          <w:rFonts w:ascii="Times New Roman" w:hAnsi="Times New Roman"/>
          <w:color w:val="auto"/>
          <w:sz w:val="24"/>
          <w:szCs w:val="24"/>
        </w:rPr>
        <w:t>ри получении</w:t>
      </w:r>
      <w:r w:rsidR="00653A76" w:rsidRPr="00B51569">
        <w:rPr>
          <w:rFonts w:ascii="Times New Roman" w:hAnsi="Times New Roman"/>
          <w:color w:val="auto"/>
          <w:sz w:val="24"/>
          <w:szCs w:val="24"/>
        </w:rPr>
        <w:t xml:space="preserve"> начального общего образования особое значение для продолжения образования имеет усвоение учащимися </w:t>
      </w:r>
      <w:r w:rsidR="00653A76" w:rsidRPr="00B51569">
        <w:rPr>
          <w:rFonts w:ascii="Times New Roman" w:hAnsi="Times New Roman"/>
          <w:iCs/>
          <w:color w:val="auto"/>
          <w:sz w:val="24"/>
          <w:szCs w:val="24"/>
        </w:rPr>
        <w:t>опорной си</w:t>
      </w:r>
      <w:r w:rsidR="00213C3C" w:rsidRPr="00B51569">
        <w:rPr>
          <w:rFonts w:ascii="Times New Roman" w:hAnsi="Times New Roman"/>
          <w:iCs/>
          <w:color w:val="auto"/>
          <w:sz w:val="24"/>
          <w:szCs w:val="24"/>
        </w:rPr>
        <w:t xml:space="preserve">стемы знаний по русскому языку </w:t>
      </w:r>
      <w:r w:rsidR="00653A76" w:rsidRPr="00B51569">
        <w:rPr>
          <w:rFonts w:ascii="Times New Roman" w:hAnsi="Times New Roman"/>
          <w:iCs/>
          <w:color w:val="auto"/>
          <w:sz w:val="24"/>
          <w:szCs w:val="24"/>
        </w:rPr>
        <w:t>и математике</w:t>
      </w:r>
      <w:r w:rsidR="00653A76" w:rsidRPr="00B51569">
        <w:rPr>
          <w:rFonts w:ascii="Times New Roman" w:hAnsi="Times New Roman"/>
          <w:color w:val="auto"/>
          <w:sz w:val="24"/>
          <w:szCs w:val="24"/>
        </w:rPr>
        <w:t>.</w:t>
      </w:r>
    </w:p>
    <w:p w:rsidR="00653A76" w:rsidRPr="00B51569" w:rsidRDefault="00653A76" w:rsidP="00213C3C">
      <w:pPr>
        <w:pStyle w:val="a3"/>
        <w:spacing w:line="276" w:lineRule="auto"/>
        <w:ind w:firstLine="454"/>
        <w:rPr>
          <w:rFonts w:ascii="Times New Roman" w:hAnsi="Times New Roman"/>
          <w:b/>
          <w:bCs/>
          <w:iCs/>
          <w:color w:val="auto"/>
          <w:sz w:val="24"/>
          <w:szCs w:val="24"/>
        </w:rPr>
      </w:pPr>
      <w:r w:rsidRPr="00B51569">
        <w:rPr>
          <w:rFonts w:ascii="Times New Roman" w:hAnsi="Times New Roman"/>
          <w:color w:val="auto"/>
          <w:spacing w:val="2"/>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B51569">
        <w:rPr>
          <w:rFonts w:ascii="Times New Roman" w:hAnsi="Times New Roman"/>
          <w:color w:val="auto"/>
          <w:sz w:val="24"/>
          <w:szCs w:val="24"/>
        </w:rPr>
        <w:t xml:space="preserve">учебных ситуациях, а способность использовать эти знания при решении учебно­познавательных и учебно­практических </w:t>
      </w:r>
      <w:r w:rsidRPr="00B51569">
        <w:rPr>
          <w:rFonts w:ascii="Times New Roman" w:hAnsi="Times New Roman"/>
          <w:color w:val="auto"/>
          <w:spacing w:val="2"/>
          <w:sz w:val="24"/>
          <w:szCs w:val="24"/>
        </w:rPr>
        <w:t xml:space="preserve">задач. Иными словами, объектом оценки предметных результатов являются действия, выполняемые обучающимися, </w:t>
      </w:r>
      <w:r w:rsidRPr="00B51569">
        <w:rPr>
          <w:rFonts w:ascii="Times New Roman" w:hAnsi="Times New Roman"/>
          <w:color w:val="auto"/>
          <w:sz w:val="24"/>
          <w:szCs w:val="24"/>
        </w:rPr>
        <w:t>с предметным содержанием.</w:t>
      </w:r>
    </w:p>
    <w:p w:rsidR="00653A76" w:rsidRPr="00B51569" w:rsidRDefault="00653A76" w:rsidP="00213C3C">
      <w:pPr>
        <w:pStyle w:val="a3"/>
        <w:spacing w:line="276" w:lineRule="auto"/>
        <w:ind w:firstLine="454"/>
        <w:rPr>
          <w:rFonts w:ascii="Times New Roman" w:hAnsi="Times New Roman"/>
          <w:color w:val="auto"/>
          <w:sz w:val="24"/>
          <w:szCs w:val="24"/>
        </w:rPr>
      </w:pPr>
      <w:r w:rsidRPr="00B51569">
        <w:rPr>
          <w:rFonts w:ascii="Times New Roman" w:hAnsi="Times New Roman"/>
          <w:b/>
          <w:bCs/>
          <w:iCs/>
          <w:color w:val="auto"/>
          <w:sz w:val="24"/>
          <w:szCs w:val="24"/>
        </w:rPr>
        <w:t>Действия с предметным содержанием (или предметные действия)</w:t>
      </w:r>
      <w:r w:rsidRPr="00B51569">
        <w:rPr>
          <w:rFonts w:ascii="Times New Roman" w:hAnsi="Times New Roman"/>
          <w:color w:val="auto"/>
          <w:sz w:val="24"/>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B51569">
        <w:rPr>
          <w:rFonts w:ascii="Times New Roman" w:hAnsi="Times New Roman"/>
          <w:color w:val="auto"/>
          <w:spacing w:val="2"/>
          <w:sz w:val="24"/>
          <w:szCs w:val="24"/>
        </w:rPr>
        <w:t xml:space="preserve">связей (в том числе причинно­следственных) и аналогий; </w:t>
      </w:r>
      <w:r w:rsidRPr="00B51569">
        <w:rPr>
          <w:rFonts w:ascii="Times New Roman" w:hAnsi="Times New Roman"/>
          <w:color w:val="auto"/>
          <w:sz w:val="24"/>
          <w:szCs w:val="24"/>
        </w:rPr>
        <w:t>поиск, преобразование, представление и интерпретация информации, рассуждения и</w:t>
      </w:r>
      <w:r w:rsidRPr="00B51569">
        <w:rPr>
          <w:rFonts w:ascii="Times New Roman" w:hAnsi="Times New Roman"/>
          <w:color w:val="auto"/>
          <w:sz w:val="24"/>
          <w:szCs w:val="24"/>
        </w:rPr>
        <w:t> </w:t>
      </w:r>
      <w:r w:rsidRPr="00B51569">
        <w:rPr>
          <w:rFonts w:ascii="Times New Roman" w:hAnsi="Times New Roman"/>
          <w:color w:val="auto"/>
          <w:sz w:val="24"/>
          <w:szCs w:val="24"/>
        </w:rPr>
        <w:t>т.</w:t>
      </w:r>
      <w:r w:rsidRPr="00B51569">
        <w:rPr>
          <w:rFonts w:ascii="Times New Roman" w:hAnsi="Times New Roman"/>
          <w:color w:val="auto"/>
          <w:sz w:val="24"/>
          <w:szCs w:val="24"/>
        </w:rPr>
        <w:t> </w:t>
      </w:r>
      <w:r w:rsidRPr="00B51569">
        <w:rPr>
          <w:rFonts w:ascii="Times New Roman" w:hAnsi="Times New Roman"/>
          <w:color w:val="auto"/>
          <w:sz w:val="24"/>
          <w:szCs w:val="24"/>
        </w:rPr>
        <w:t>д. Однако на разных предметах эти действия преломляются через специфику предмета, например</w:t>
      </w:r>
      <w:r w:rsidR="0020573C" w:rsidRPr="00B51569">
        <w:rPr>
          <w:rFonts w:ascii="Times New Roman" w:hAnsi="Times New Roman"/>
          <w:color w:val="auto"/>
          <w:sz w:val="24"/>
          <w:szCs w:val="24"/>
        </w:rPr>
        <w:t>,</w:t>
      </w:r>
      <w:r w:rsidRPr="00B51569">
        <w:rPr>
          <w:rFonts w:ascii="Times New Roman" w:hAnsi="Times New Roman"/>
          <w:color w:val="auto"/>
          <w:sz w:val="24"/>
          <w:szCs w:val="24"/>
        </w:rP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B51569">
        <w:rPr>
          <w:rFonts w:ascii="Times New Roman" w:hAnsi="Times New Roman"/>
          <w:color w:val="auto"/>
          <w:spacing w:val="2"/>
          <w:sz w:val="24"/>
          <w:szCs w:val="24"/>
        </w:rPr>
        <w:t>музыкальными и художественными произведениями и</w:t>
      </w:r>
      <w:r w:rsidRPr="00B51569">
        <w:rPr>
          <w:rFonts w:ascii="Times New Roman" w:hAnsi="Times New Roman"/>
          <w:color w:val="auto"/>
          <w:spacing w:val="2"/>
          <w:sz w:val="24"/>
          <w:szCs w:val="24"/>
        </w:rPr>
        <w:t> </w:t>
      </w:r>
      <w:r w:rsidRPr="00B51569">
        <w:rPr>
          <w:rFonts w:ascii="Times New Roman" w:hAnsi="Times New Roman"/>
          <w:color w:val="auto"/>
          <w:spacing w:val="2"/>
          <w:sz w:val="24"/>
          <w:szCs w:val="24"/>
        </w:rPr>
        <w:t>т.</w:t>
      </w:r>
      <w:r w:rsidRPr="00B51569">
        <w:rPr>
          <w:rFonts w:ascii="Times New Roman" w:hAnsi="Times New Roman"/>
          <w:color w:val="auto"/>
          <w:spacing w:val="2"/>
          <w:sz w:val="24"/>
          <w:szCs w:val="24"/>
        </w:rPr>
        <w:t> </w:t>
      </w:r>
      <w:r w:rsidRPr="00B51569">
        <w:rPr>
          <w:rFonts w:ascii="Times New Roman" w:hAnsi="Times New Roman"/>
          <w:color w:val="auto"/>
          <w:spacing w:val="2"/>
          <w:sz w:val="24"/>
          <w:szCs w:val="24"/>
        </w:rPr>
        <w:t xml:space="preserve">п. </w:t>
      </w:r>
      <w:r w:rsidRPr="00B51569">
        <w:rPr>
          <w:rFonts w:ascii="Times New Roman" w:hAnsi="Times New Roman"/>
          <w:color w:val="auto"/>
          <w:sz w:val="24"/>
          <w:szCs w:val="24"/>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653A76" w:rsidRPr="00B51569" w:rsidRDefault="00653A76" w:rsidP="00213C3C">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 xml:space="preserve">Совокупность же всех учебных предметов обеспечивает </w:t>
      </w:r>
      <w:r w:rsidRPr="00B51569">
        <w:rPr>
          <w:rFonts w:ascii="Times New Roman" w:hAnsi="Times New Roman"/>
          <w:color w:val="auto"/>
          <w:spacing w:val="-2"/>
          <w:sz w:val="24"/>
          <w:szCs w:val="24"/>
        </w:rPr>
        <w:t>возможность формирования всех универсальных учебных дей</w:t>
      </w:r>
      <w:r w:rsidRPr="00B51569">
        <w:rPr>
          <w:rFonts w:ascii="Times New Roman" w:hAnsi="Times New Roman"/>
          <w:color w:val="auto"/>
          <w:sz w:val="24"/>
          <w:szCs w:val="24"/>
        </w:rPr>
        <w:t>ствий при условии, что образовательн</w:t>
      </w:r>
      <w:r w:rsidR="007E3D6D" w:rsidRPr="00B51569">
        <w:rPr>
          <w:rFonts w:ascii="Times New Roman" w:hAnsi="Times New Roman"/>
          <w:color w:val="auto"/>
          <w:sz w:val="24"/>
          <w:szCs w:val="24"/>
        </w:rPr>
        <w:t xml:space="preserve">аядеятельность </w:t>
      </w:r>
      <w:r w:rsidRPr="00B51569">
        <w:rPr>
          <w:rFonts w:ascii="Times New Roman" w:hAnsi="Times New Roman"/>
          <w:color w:val="auto"/>
          <w:sz w:val="24"/>
          <w:szCs w:val="24"/>
        </w:rPr>
        <w:t>ориентирован</w:t>
      </w:r>
      <w:r w:rsidR="007E3D6D" w:rsidRPr="00B51569">
        <w:rPr>
          <w:rFonts w:ascii="Times New Roman" w:hAnsi="Times New Roman"/>
          <w:color w:val="auto"/>
          <w:sz w:val="24"/>
          <w:szCs w:val="24"/>
        </w:rPr>
        <w:t>а</w:t>
      </w:r>
      <w:r w:rsidRPr="00B51569">
        <w:rPr>
          <w:rFonts w:ascii="Times New Roman" w:hAnsi="Times New Roman"/>
          <w:color w:val="auto"/>
          <w:sz w:val="24"/>
          <w:szCs w:val="24"/>
        </w:rPr>
        <w:t xml:space="preserve"> на достижение планируемых результатов.</w:t>
      </w:r>
    </w:p>
    <w:p w:rsidR="00653A76" w:rsidRPr="00B51569" w:rsidRDefault="00653A76" w:rsidP="00213C3C">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 xml:space="preserve">К предметным действиям следует отнести также действия, </w:t>
      </w:r>
      <w:r w:rsidRPr="00B51569">
        <w:rPr>
          <w:rFonts w:ascii="Times New Roman" w:hAnsi="Times New Roman"/>
          <w:color w:val="auto"/>
          <w:spacing w:val="-2"/>
          <w:sz w:val="24"/>
          <w:szCs w:val="24"/>
        </w:rPr>
        <w:t>которые присущи главным образом только конкретному пред</w:t>
      </w:r>
      <w:r w:rsidRPr="00B51569">
        <w:rPr>
          <w:rFonts w:ascii="Times New Roman" w:hAnsi="Times New Roman"/>
          <w:color w:val="auto"/>
          <w:spacing w:val="2"/>
          <w:sz w:val="24"/>
          <w:szCs w:val="24"/>
        </w:rPr>
        <w:t>мету и овладение которыми необходимо для полноценного личностного развития или дальнейшего изучения предмета</w:t>
      </w:r>
      <w:r w:rsidRPr="00B51569">
        <w:rPr>
          <w:rFonts w:ascii="Times New Roman" w:hAnsi="Times New Roman"/>
          <w:color w:val="auto"/>
          <w:sz w:val="24"/>
          <w:szCs w:val="24"/>
        </w:rPr>
        <w:t>(в частности, способы двигательной деятельности, осваиваемые в курсе физической культуры, или способы обработки материалов, при</w:t>
      </w:r>
      <w:r w:rsidR="00D30361" w:rsidRPr="00B51569">
        <w:rPr>
          <w:rFonts w:ascii="Times New Roman" w:hAnsi="Times New Roman"/>
          <w:color w:val="auto"/>
          <w:sz w:val="24"/>
          <w:szCs w:val="24"/>
        </w:rPr>
        <w:t>е</w:t>
      </w:r>
      <w:r w:rsidRPr="00B51569">
        <w:rPr>
          <w:rFonts w:ascii="Times New Roman" w:hAnsi="Times New Roman"/>
          <w:color w:val="auto"/>
          <w:sz w:val="24"/>
          <w:szCs w:val="24"/>
        </w:rPr>
        <w:t>мы лепки, рисования, способы музыкальной исполнительской деятельности и</w:t>
      </w:r>
      <w:r w:rsidRPr="00B51569">
        <w:rPr>
          <w:rFonts w:ascii="Times New Roman" w:hAnsi="Times New Roman"/>
          <w:color w:val="auto"/>
          <w:sz w:val="24"/>
          <w:szCs w:val="24"/>
        </w:rPr>
        <w:t> </w:t>
      </w:r>
      <w:r w:rsidRPr="00B51569">
        <w:rPr>
          <w:rFonts w:ascii="Times New Roman" w:hAnsi="Times New Roman"/>
          <w:color w:val="auto"/>
          <w:sz w:val="24"/>
          <w:szCs w:val="24"/>
        </w:rPr>
        <w:t>др.).</w:t>
      </w:r>
    </w:p>
    <w:p w:rsidR="00653A76" w:rsidRPr="00B51569" w:rsidRDefault="00653A76" w:rsidP="00213C3C">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 xml:space="preserve">Формирование одних и тех же действий на материале </w:t>
      </w:r>
      <w:r w:rsidRPr="00B51569">
        <w:rPr>
          <w:rFonts w:ascii="Times New Roman" w:hAnsi="Times New Roman"/>
          <w:color w:val="auto"/>
          <w:sz w:val="24"/>
          <w:szCs w:val="24"/>
        </w:rPr>
        <w:t xml:space="preserve">разных предметов способствует сначала правильному их выполнению в рамках заданного предметом диапазона (круга) </w:t>
      </w:r>
      <w:r w:rsidRPr="00B51569">
        <w:rPr>
          <w:rFonts w:ascii="Times New Roman" w:hAnsi="Times New Roman"/>
          <w:color w:val="auto"/>
          <w:spacing w:val="2"/>
          <w:sz w:val="24"/>
          <w:szCs w:val="24"/>
        </w:rPr>
        <w:t xml:space="preserve">задач, а затем и </w:t>
      </w:r>
      <w:r w:rsidRPr="00B51569">
        <w:rPr>
          <w:rFonts w:ascii="Times New Roman" w:hAnsi="Times New Roman"/>
          <w:iCs/>
          <w:color w:val="auto"/>
          <w:spacing w:val="2"/>
          <w:sz w:val="24"/>
          <w:szCs w:val="24"/>
        </w:rPr>
        <w:t>осознанному и произвольному их выполнению</w:t>
      </w:r>
      <w:r w:rsidRPr="00B51569">
        <w:rPr>
          <w:rFonts w:ascii="Times New Roman" w:hAnsi="Times New Roman"/>
          <w:color w:val="auto"/>
          <w:spacing w:val="2"/>
          <w:sz w:val="24"/>
          <w:szCs w:val="24"/>
        </w:rPr>
        <w:t>, переносу на новые классы объектов. Это проявля</w:t>
      </w:r>
      <w:r w:rsidRPr="00B51569">
        <w:rPr>
          <w:rFonts w:ascii="Times New Roman" w:hAnsi="Times New Roman"/>
          <w:color w:val="auto"/>
          <w:sz w:val="24"/>
          <w:szCs w:val="24"/>
        </w:rPr>
        <w:t xml:space="preserve">ется в способности обучающихся решать разнообразные по </w:t>
      </w:r>
      <w:r w:rsidRPr="00B51569">
        <w:rPr>
          <w:rFonts w:ascii="Times New Roman" w:hAnsi="Times New Roman"/>
          <w:color w:val="auto"/>
          <w:spacing w:val="2"/>
          <w:sz w:val="24"/>
          <w:szCs w:val="24"/>
        </w:rPr>
        <w:t xml:space="preserve">содержанию и сложности классы учебно­познавательных и </w:t>
      </w:r>
      <w:r w:rsidRPr="00B51569">
        <w:rPr>
          <w:rFonts w:ascii="Times New Roman" w:hAnsi="Times New Roman"/>
          <w:color w:val="auto"/>
          <w:sz w:val="24"/>
          <w:szCs w:val="24"/>
        </w:rPr>
        <w:t>учебно­практических задач.</w:t>
      </w:r>
    </w:p>
    <w:p w:rsidR="00653A76" w:rsidRPr="00B51569" w:rsidRDefault="00653A76" w:rsidP="00213C3C">
      <w:pPr>
        <w:pStyle w:val="a3"/>
        <w:spacing w:line="276" w:lineRule="auto"/>
        <w:ind w:firstLine="454"/>
        <w:rPr>
          <w:rFonts w:ascii="Times New Roman" w:hAnsi="Times New Roman"/>
          <w:color w:val="auto"/>
          <w:spacing w:val="-2"/>
          <w:sz w:val="24"/>
          <w:szCs w:val="24"/>
        </w:rPr>
      </w:pPr>
      <w:r w:rsidRPr="00B51569">
        <w:rPr>
          <w:rFonts w:ascii="Times New Roman" w:hAnsi="Times New Roman"/>
          <w:color w:val="auto"/>
          <w:spacing w:val="-2"/>
          <w:sz w:val="24"/>
          <w:szCs w:val="24"/>
        </w:rPr>
        <w:t xml:space="preserve">Поэтому </w:t>
      </w:r>
      <w:r w:rsidRPr="00B51569">
        <w:rPr>
          <w:rFonts w:ascii="Times New Roman" w:hAnsi="Times New Roman"/>
          <w:b/>
          <w:bCs/>
          <w:color w:val="auto"/>
          <w:spacing w:val="-2"/>
          <w:sz w:val="24"/>
          <w:szCs w:val="24"/>
        </w:rPr>
        <w:t>объектом оценки предметных результатов</w:t>
      </w:r>
      <w:r w:rsidRPr="00B51569">
        <w:rPr>
          <w:rFonts w:ascii="Times New Roman" w:hAnsi="Times New Roman"/>
          <w:color w:val="auto"/>
          <w:spacing w:val="-2"/>
          <w:sz w:val="24"/>
          <w:szCs w:val="24"/>
        </w:rPr>
        <w:t xml:space="preserve"> служит в полном соответствии с требованиями </w:t>
      </w:r>
      <w:r w:rsidR="00C11324" w:rsidRPr="00B51569">
        <w:rPr>
          <w:rFonts w:ascii="Times New Roman" w:hAnsi="Times New Roman"/>
          <w:color w:val="auto"/>
          <w:spacing w:val="-2"/>
          <w:sz w:val="24"/>
          <w:szCs w:val="24"/>
        </w:rPr>
        <w:t>ФГОС НОО</w:t>
      </w:r>
      <w:r w:rsidRPr="00B51569">
        <w:rPr>
          <w:rFonts w:ascii="Times New Roman" w:hAnsi="Times New Roman"/>
          <w:color w:val="auto"/>
          <w:spacing w:val="-2"/>
          <w:sz w:val="24"/>
          <w:szCs w:val="24"/>
        </w:rPr>
        <w:t xml:space="preserve">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653A76" w:rsidRPr="00B51569" w:rsidRDefault="00653A76" w:rsidP="00213C3C">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Оценка достижения этих предметных результатов вед</w:t>
      </w:r>
      <w:r w:rsidR="00D30361" w:rsidRPr="00B51569">
        <w:rPr>
          <w:rFonts w:ascii="Times New Roman" w:hAnsi="Times New Roman"/>
          <w:color w:val="auto"/>
          <w:sz w:val="24"/>
          <w:szCs w:val="24"/>
        </w:rPr>
        <w:t>е</w:t>
      </w:r>
      <w:r w:rsidRPr="00B51569">
        <w:rPr>
          <w:rFonts w:ascii="Times New Roman" w:hAnsi="Times New Roman"/>
          <w:color w:val="auto"/>
          <w:sz w:val="24"/>
          <w:szCs w:val="24"/>
        </w:rPr>
        <w:t xml:space="preserve">тся </w:t>
      </w:r>
      <w:r w:rsidRPr="00B51569">
        <w:rPr>
          <w:rFonts w:ascii="Times New Roman" w:hAnsi="Times New Roman"/>
          <w:color w:val="auto"/>
          <w:spacing w:val="2"/>
          <w:sz w:val="24"/>
          <w:szCs w:val="24"/>
        </w:rPr>
        <w:t xml:space="preserve">как в ходе текущего и промежуточного оценивания, так и </w:t>
      </w:r>
      <w:r w:rsidRPr="00B51569">
        <w:rPr>
          <w:rFonts w:ascii="Times New Roman" w:hAnsi="Times New Roman"/>
          <w:color w:val="auto"/>
          <w:sz w:val="24"/>
          <w:szCs w:val="24"/>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653A76" w:rsidRPr="00B51569" w:rsidRDefault="00653A76" w:rsidP="00B46C69">
      <w:pPr>
        <w:pStyle w:val="afe"/>
        <w:numPr>
          <w:ilvl w:val="2"/>
          <w:numId w:val="2"/>
        </w:numPr>
        <w:spacing w:line="276" w:lineRule="auto"/>
        <w:ind w:left="0" w:firstLine="0"/>
        <w:rPr>
          <w:sz w:val="24"/>
        </w:rPr>
      </w:pPr>
      <w:bookmarkStart w:id="86" w:name="_Toc288394073"/>
      <w:bookmarkStart w:id="87" w:name="_Toc288410540"/>
      <w:bookmarkStart w:id="88" w:name="_Toc288410669"/>
      <w:bookmarkStart w:id="89" w:name="_Toc288410734"/>
      <w:bookmarkStart w:id="90" w:name="_Toc294246085"/>
      <w:bookmarkStart w:id="91" w:name="_Toc424564316"/>
      <w:r w:rsidRPr="00B51569">
        <w:rPr>
          <w:sz w:val="24"/>
        </w:rPr>
        <w:t>Портфель достижений как инструмент оценки динамики индивидуальных образовательных достижений</w:t>
      </w:r>
      <w:bookmarkEnd w:id="86"/>
      <w:bookmarkEnd w:id="87"/>
      <w:bookmarkEnd w:id="88"/>
      <w:bookmarkEnd w:id="89"/>
      <w:bookmarkEnd w:id="90"/>
      <w:bookmarkEnd w:id="91"/>
    </w:p>
    <w:p w:rsidR="00653A76" w:rsidRPr="00B51569" w:rsidRDefault="00653A76" w:rsidP="00B46C69">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Показатель динамики образовательных достижений — один</w:t>
      </w:r>
      <w:r w:rsidRPr="00B51569">
        <w:rPr>
          <w:rFonts w:ascii="Times New Roman" w:hAnsi="Times New Roman"/>
          <w:color w:val="auto"/>
          <w:sz w:val="24"/>
          <w:szCs w:val="24"/>
        </w:rPr>
        <w:t>из основных показателей в оценке образовательных достиже</w:t>
      </w:r>
      <w:r w:rsidRPr="00B51569">
        <w:rPr>
          <w:rFonts w:ascii="Times New Roman" w:hAnsi="Times New Roman"/>
          <w:color w:val="auto"/>
          <w:spacing w:val="2"/>
          <w:sz w:val="24"/>
          <w:szCs w:val="24"/>
        </w:rPr>
        <w:t>ний. На основе выявления характера динамики образова</w:t>
      </w:r>
      <w:r w:rsidRPr="00B51569">
        <w:rPr>
          <w:rFonts w:ascii="Times New Roman" w:hAnsi="Times New Roman"/>
          <w:color w:val="auto"/>
          <w:sz w:val="24"/>
          <w:szCs w:val="24"/>
        </w:rPr>
        <w:t>тельных достижений обучающихся можно оценивать эффективность учебно</w:t>
      </w:r>
      <w:r w:rsidR="007E3D6D" w:rsidRPr="00B51569">
        <w:rPr>
          <w:rFonts w:ascii="Times New Roman" w:hAnsi="Times New Roman"/>
          <w:color w:val="auto"/>
          <w:sz w:val="24"/>
          <w:szCs w:val="24"/>
        </w:rPr>
        <w:t>йдеятельности</w:t>
      </w:r>
      <w:r w:rsidRPr="00B51569">
        <w:rPr>
          <w:rFonts w:ascii="Times New Roman" w:hAnsi="Times New Roman"/>
          <w:color w:val="auto"/>
          <w:sz w:val="24"/>
          <w:szCs w:val="24"/>
        </w:rPr>
        <w:t xml:space="preserve">, работы учителя или </w:t>
      </w:r>
      <w:r w:rsidR="005D66BB" w:rsidRPr="00B51569">
        <w:rPr>
          <w:rFonts w:ascii="Times New Roman" w:hAnsi="Times New Roman"/>
          <w:color w:val="auto"/>
          <w:spacing w:val="-2"/>
          <w:sz w:val="24"/>
          <w:szCs w:val="24"/>
        </w:rPr>
        <w:t xml:space="preserve">образовательной </w:t>
      </w:r>
      <w:r w:rsidR="005C5F90" w:rsidRPr="00B51569">
        <w:rPr>
          <w:rFonts w:ascii="Times New Roman" w:hAnsi="Times New Roman"/>
          <w:color w:val="auto"/>
          <w:sz w:val="24"/>
          <w:szCs w:val="24"/>
        </w:rPr>
        <w:t>организации</w:t>
      </w:r>
      <w:r w:rsidRPr="00B51569">
        <w:rPr>
          <w:rFonts w:ascii="Times New Roman" w:hAnsi="Times New Roman"/>
          <w:color w:val="auto"/>
          <w:spacing w:val="-2"/>
          <w:sz w:val="24"/>
          <w:szCs w:val="24"/>
        </w:rPr>
        <w:t>, системыобразования в целом. При этом</w:t>
      </w:r>
      <w:r w:rsidRPr="00B51569">
        <w:rPr>
          <w:rFonts w:ascii="Times New Roman" w:hAnsi="Times New Roman"/>
          <w:color w:val="auto"/>
          <w:sz w:val="24"/>
          <w:szCs w:val="24"/>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653A76" w:rsidRPr="00B51569" w:rsidRDefault="00653A76" w:rsidP="00B46C69">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B51569">
        <w:rPr>
          <w:rFonts w:ascii="Times New Roman" w:hAnsi="Times New Roman"/>
          <w:color w:val="auto"/>
          <w:spacing w:val="2"/>
          <w:sz w:val="24"/>
          <w:szCs w:val="24"/>
        </w:rPr>
        <w:t>ями с предметным содержанием, и психологическую, связанную с оценкой индивидуального прогресса в развитии ре</w:t>
      </w:r>
      <w:r w:rsidRPr="00B51569">
        <w:rPr>
          <w:rFonts w:ascii="Times New Roman" w:hAnsi="Times New Roman"/>
          <w:color w:val="auto"/>
          <w:sz w:val="24"/>
          <w:szCs w:val="24"/>
        </w:rPr>
        <w:t>б</w:t>
      </w:r>
      <w:r w:rsidR="00D30361" w:rsidRPr="00B51569">
        <w:rPr>
          <w:rFonts w:ascii="Times New Roman" w:hAnsi="Times New Roman"/>
          <w:color w:val="auto"/>
          <w:sz w:val="24"/>
          <w:szCs w:val="24"/>
        </w:rPr>
        <w:t>е</w:t>
      </w:r>
      <w:r w:rsidRPr="00B51569">
        <w:rPr>
          <w:rFonts w:ascii="Times New Roman" w:hAnsi="Times New Roman"/>
          <w:color w:val="auto"/>
          <w:sz w:val="24"/>
          <w:szCs w:val="24"/>
        </w:rPr>
        <w:t>нка.</w:t>
      </w:r>
    </w:p>
    <w:p w:rsidR="00653A76" w:rsidRPr="00B51569" w:rsidRDefault="00653A76" w:rsidP="00B46C69">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 xml:space="preserve">Одним из наиболее адекватных инструментов для оценки динамики образовательных достижений служит </w:t>
      </w:r>
      <w:r w:rsidRPr="00B51569">
        <w:rPr>
          <w:rFonts w:ascii="Times New Roman" w:hAnsi="Times New Roman"/>
          <w:b/>
          <w:bCs/>
          <w:color w:val="auto"/>
          <w:spacing w:val="2"/>
          <w:sz w:val="24"/>
          <w:szCs w:val="24"/>
        </w:rPr>
        <w:t>порт</w:t>
      </w:r>
      <w:r w:rsidRPr="00B51569">
        <w:rPr>
          <w:rFonts w:ascii="Times New Roman" w:hAnsi="Times New Roman"/>
          <w:b/>
          <w:bCs/>
          <w:color w:val="auto"/>
          <w:sz w:val="24"/>
          <w:szCs w:val="24"/>
        </w:rPr>
        <w:t>фель достижений</w:t>
      </w:r>
      <w:r w:rsidRPr="00B51569">
        <w:rPr>
          <w:rFonts w:ascii="Times New Roman" w:hAnsi="Times New Roman"/>
          <w:color w:val="auto"/>
          <w:sz w:val="24"/>
          <w:szCs w:val="24"/>
        </w:rPr>
        <w:t>обучающегося. Как показывает опыт его использования, портфель достижений может быть отнес</w:t>
      </w:r>
      <w:r w:rsidR="00D30361" w:rsidRPr="00B51569">
        <w:rPr>
          <w:rFonts w:ascii="Times New Roman" w:hAnsi="Times New Roman"/>
          <w:color w:val="auto"/>
          <w:sz w:val="24"/>
          <w:szCs w:val="24"/>
        </w:rPr>
        <w:t>е</w:t>
      </w:r>
      <w:r w:rsidRPr="00B51569">
        <w:rPr>
          <w:rFonts w:ascii="Times New Roman" w:hAnsi="Times New Roman"/>
          <w:color w:val="auto"/>
          <w:sz w:val="24"/>
          <w:szCs w:val="24"/>
        </w:rPr>
        <w:t>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B51569">
        <w:rPr>
          <w:rFonts w:ascii="Times New Roman" w:hAnsi="Times New Roman"/>
          <w:color w:val="auto"/>
          <w:sz w:val="24"/>
          <w:szCs w:val="24"/>
        </w:rPr>
        <w:t> </w:t>
      </w:r>
      <w:r w:rsidRPr="00B51569">
        <w:rPr>
          <w:rFonts w:ascii="Times New Roman" w:hAnsi="Times New Roman"/>
          <w:color w:val="auto"/>
          <w:sz w:val="24"/>
          <w:szCs w:val="24"/>
        </w:rPr>
        <w:t>т.</w:t>
      </w:r>
      <w:r w:rsidRPr="00B51569">
        <w:rPr>
          <w:rFonts w:ascii="Times New Roman" w:hAnsi="Times New Roman"/>
          <w:color w:val="auto"/>
          <w:sz w:val="24"/>
          <w:szCs w:val="24"/>
        </w:rPr>
        <w:t> </w:t>
      </w:r>
      <w:r w:rsidRPr="00B51569">
        <w:rPr>
          <w:rFonts w:ascii="Times New Roman" w:hAnsi="Times New Roman"/>
          <w:color w:val="auto"/>
          <w:sz w:val="24"/>
          <w:szCs w:val="24"/>
        </w:rPr>
        <w:t>д.).</w:t>
      </w:r>
    </w:p>
    <w:p w:rsidR="00653A76" w:rsidRPr="00B51569" w:rsidRDefault="00653A76" w:rsidP="00B46C69">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Портфель достижений — это не только современная эф</w:t>
      </w:r>
      <w:r w:rsidRPr="00B51569">
        <w:rPr>
          <w:rFonts w:ascii="Times New Roman" w:hAnsi="Times New Roman"/>
          <w:color w:val="auto"/>
          <w:spacing w:val="-2"/>
          <w:sz w:val="24"/>
          <w:szCs w:val="24"/>
        </w:rPr>
        <w:t xml:space="preserve">фективная форма оценивания, но и действенное средство для </w:t>
      </w:r>
      <w:r w:rsidRPr="00B51569">
        <w:rPr>
          <w:rFonts w:ascii="Times New Roman" w:hAnsi="Times New Roman"/>
          <w:color w:val="auto"/>
          <w:sz w:val="24"/>
          <w:szCs w:val="24"/>
        </w:rPr>
        <w:t>решения ряда важных педагогических задач, позволяющее:</w:t>
      </w:r>
    </w:p>
    <w:p w:rsidR="00653A76" w:rsidRPr="00B51569" w:rsidRDefault="00653A76" w:rsidP="00B46C69">
      <w:pPr>
        <w:pStyle w:val="21"/>
        <w:spacing w:line="276" w:lineRule="auto"/>
        <w:rPr>
          <w:sz w:val="24"/>
        </w:rPr>
      </w:pPr>
      <w:r w:rsidRPr="00B51569">
        <w:rPr>
          <w:sz w:val="24"/>
        </w:rPr>
        <w:t>поддерживать высокую учебную мотивацию обучающихся;</w:t>
      </w:r>
    </w:p>
    <w:p w:rsidR="00653A76" w:rsidRPr="00B51569" w:rsidRDefault="00653A76" w:rsidP="00B46C69">
      <w:pPr>
        <w:pStyle w:val="21"/>
        <w:spacing w:line="276" w:lineRule="auto"/>
        <w:rPr>
          <w:sz w:val="24"/>
        </w:rPr>
      </w:pPr>
      <w:r w:rsidRPr="00B51569">
        <w:rPr>
          <w:sz w:val="24"/>
        </w:rPr>
        <w:t>поощрять их активность и самостоятельность, расширять возможности обучения и самообучения;</w:t>
      </w:r>
    </w:p>
    <w:p w:rsidR="00653A76" w:rsidRPr="00B51569" w:rsidRDefault="00653A76" w:rsidP="00B46C69">
      <w:pPr>
        <w:pStyle w:val="21"/>
        <w:spacing w:line="276" w:lineRule="auto"/>
        <w:rPr>
          <w:sz w:val="24"/>
        </w:rPr>
      </w:pPr>
      <w:r w:rsidRPr="00B51569">
        <w:rPr>
          <w:sz w:val="24"/>
        </w:rPr>
        <w:t>развивать навыки рефлексивной и оценочной (в том числе самооценочной) деятельности обучающихся;</w:t>
      </w:r>
    </w:p>
    <w:p w:rsidR="00653A76" w:rsidRPr="00B51569" w:rsidRDefault="00653A76" w:rsidP="00B46C69">
      <w:pPr>
        <w:pStyle w:val="21"/>
        <w:spacing w:line="276" w:lineRule="auto"/>
        <w:rPr>
          <w:b/>
          <w:bCs/>
          <w:iCs/>
          <w:sz w:val="24"/>
        </w:rPr>
      </w:pPr>
      <w:r w:rsidRPr="00B51569">
        <w:rPr>
          <w:sz w:val="24"/>
        </w:rPr>
        <w:t>формировать умение учиться — ставить цели, планировать и организовывать собственную учебную деятельность.</w:t>
      </w:r>
    </w:p>
    <w:p w:rsidR="00653A76" w:rsidRPr="00B51569" w:rsidRDefault="00653A76" w:rsidP="00B46C69">
      <w:pPr>
        <w:pStyle w:val="a3"/>
        <w:spacing w:line="276" w:lineRule="auto"/>
        <w:ind w:firstLine="454"/>
        <w:rPr>
          <w:rFonts w:ascii="Times New Roman" w:hAnsi="Times New Roman"/>
          <w:color w:val="auto"/>
          <w:sz w:val="24"/>
          <w:szCs w:val="24"/>
        </w:rPr>
      </w:pPr>
      <w:r w:rsidRPr="00B51569">
        <w:rPr>
          <w:rFonts w:ascii="Times New Roman" w:hAnsi="Times New Roman"/>
          <w:b/>
          <w:bCs/>
          <w:iCs/>
          <w:color w:val="auto"/>
          <w:spacing w:val="2"/>
          <w:sz w:val="24"/>
          <w:szCs w:val="24"/>
        </w:rPr>
        <w:t>Портфель достижений</w:t>
      </w:r>
      <w:r w:rsidRPr="00B51569">
        <w:rPr>
          <w:rFonts w:ascii="Times New Roman" w:hAnsi="Times New Roman"/>
          <w:color w:val="auto"/>
          <w:spacing w:val="2"/>
          <w:sz w:val="24"/>
          <w:szCs w:val="24"/>
        </w:rPr>
        <w:t xml:space="preserve"> представляет собой специаль</w:t>
      </w:r>
      <w:r w:rsidRPr="00B51569">
        <w:rPr>
          <w:rFonts w:ascii="Times New Roman" w:hAnsi="Times New Roman"/>
          <w:color w:val="auto"/>
          <w:sz w:val="24"/>
          <w:szCs w:val="24"/>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w:t>
      </w:r>
      <w:r w:rsidR="00AD265D" w:rsidRPr="00B51569">
        <w:rPr>
          <w:rFonts w:ascii="Times New Roman" w:hAnsi="Times New Roman"/>
          <w:color w:val="auto"/>
          <w:sz w:val="24"/>
          <w:szCs w:val="24"/>
        </w:rPr>
        <w:t>,</w:t>
      </w:r>
      <w:r w:rsidRPr="00B51569">
        <w:rPr>
          <w:rFonts w:ascii="Times New Roman" w:hAnsi="Times New Roman"/>
          <w:color w:val="auto"/>
          <w:sz w:val="24"/>
          <w:szCs w:val="24"/>
        </w:rPr>
        <w:t xml:space="preserve"> при проведении аттестации педагогов.</w:t>
      </w:r>
    </w:p>
    <w:p w:rsidR="00653A76" w:rsidRPr="00B51569" w:rsidRDefault="00653A76" w:rsidP="00B46C69">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В состав портфеля достижений могут включаться резуль</w:t>
      </w:r>
      <w:r w:rsidRPr="00B51569">
        <w:rPr>
          <w:rFonts w:ascii="Times New Roman" w:hAnsi="Times New Roman"/>
          <w:color w:val="auto"/>
          <w:spacing w:val="2"/>
          <w:sz w:val="24"/>
          <w:szCs w:val="24"/>
        </w:rPr>
        <w:t xml:space="preserve">таты, достигнутые обучающимся не только в ходе учебной </w:t>
      </w:r>
      <w:r w:rsidRPr="00B51569">
        <w:rPr>
          <w:rFonts w:ascii="Times New Roman" w:hAnsi="Times New Roman"/>
          <w:color w:val="auto"/>
          <w:sz w:val="24"/>
          <w:szCs w:val="24"/>
        </w:rPr>
        <w:t xml:space="preserve">деятельности, но и в иных формах активности: творческой, </w:t>
      </w:r>
      <w:r w:rsidRPr="00B51569">
        <w:rPr>
          <w:rFonts w:ascii="Times New Roman" w:hAnsi="Times New Roman"/>
          <w:color w:val="auto"/>
          <w:spacing w:val="2"/>
          <w:sz w:val="24"/>
          <w:szCs w:val="24"/>
        </w:rPr>
        <w:t>социальной, коммуникативной, физкультурно­оздоровитель</w:t>
      </w:r>
      <w:r w:rsidRPr="00B51569">
        <w:rPr>
          <w:rFonts w:ascii="Times New Roman" w:hAnsi="Times New Roman"/>
          <w:color w:val="auto"/>
          <w:sz w:val="24"/>
          <w:szCs w:val="24"/>
        </w:rPr>
        <w:t>ной, трудовой деятельности, протекающей как в рамках повседневной школьной практики, так и за е</w:t>
      </w:r>
      <w:r w:rsidR="00D30361" w:rsidRPr="00B51569">
        <w:rPr>
          <w:rFonts w:ascii="Times New Roman" w:hAnsi="Times New Roman"/>
          <w:color w:val="auto"/>
          <w:sz w:val="24"/>
          <w:szCs w:val="24"/>
        </w:rPr>
        <w:t>е</w:t>
      </w:r>
      <w:r w:rsidRPr="00B51569">
        <w:rPr>
          <w:rFonts w:ascii="Times New Roman" w:hAnsi="Times New Roman"/>
          <w:color w:val="auto"/>
          <w:sz w:val="24"/>
          <w:szCs w:val="24"/>
        </w:rPr>
        <w:t xml:space="preserve"> пределами.</w:t>
      </w:r>
    </w:p>
    <w:p w:rsidR="00653A76" w:rsidRPr="00B51569" w:rsidRDefault="00653A76" w:rsidP="00B46C69">
      <w:pPr>
        <w:pStyle w:val="a3"/>
        <w:spacing w:line="276" w:lineRule="auto"/>
        <w:ind w:firstLine="454"/>
        <w:rPr>
          <w:rFonts w:ascii="Times New Roman" w:hAnsi="Times New Roman"/>
          <w:b/>
          <w:bCs/>
          <w:iCs/>
          <w:color w:val="auto"/>
          <w:sz w:val="24"/>
          <w:szCs w:val="24"/>
        </w:rPr>
      </w:pPr>
      <w:r w:rsidRPr="00B51569">
        <w:rPr>
          <w:rFonts w:ascii="Times New Roman" w:hAnsi="Times New Roman"/>
          <w:color w:val="auto"/>
          <w:sz w:val="24"/>
          <w:szCs w:val="24"/>
        </w:rPr>
        <w:t>В портфель достижений учеников начальной школы, ко</w:t>
      </w:r>
      <w:r w:rsidRPr="00B51569">
        <w:rPr>
          <w:rFonts w:ascii="Times New Roman" w:hAnsi="Times New Roman"/>
          <w:color w:val="auto"/>
          <w:spacing w:val="2"/>
          <w:sz w:val="24"/>
          <w:szCs w:val="24"/>
        </w:rPr>
        <w:t>торый используется для оценки достижения планируемых результатов начального общего образования, целесообразно</w:t>
      </w:r>
      <w:r w:rsidRPr="00B51569">
        <w:rPr>
          <w:rFonts w:ascii="Times New Roman" w:hAnsi="Times New Roman"/>
          <w:color w:val="auto"/>
          <w:sz w:val="24"/>
          <w:szCs w:val="24"/>
        </w:rPr>
        <w:t xml:space="preserve"> включать следующие материалы.</w:t>
      </w:r>
    </w:p>
    <w:p w:rsidR="00653A76" w:rsidRPr="00B51569" w:rsidRDefault="00653A76" w:rsidP="00B46C69">
      <w:pPr>
        <w:pStyle w:val="a3"/>
        <w:spacing w:line="276" w:lineRule="auto"/>
        <w:ind w:firstLine="454"/>
        <w:rPr>
          <w:rFonts w:ascii="Times New Roman" w:hAnsi="Times New Roman"/>
          <w:color w:val="auto"/>
          <w:sz w:val="24"/>
          <w:szCs w:val="24"/>
        </w:rPr>
      </w:pPr>
      <w:r w:rsidRPr="00B51569">
        <w:rPr>
          <w:rFonts w:ascii="Times New Roman" w:hAnsi="Times New Roman"/>
          <w:b/>
          <w:bCs/>
          <w:iCs/>
          <w:color w:val="auto"/>
          <w:spacing w:val="2"/>
          <w:sz w:val="24"/>
          <w:szCs w:val="24"/>
        </w:rPr>
        <w:t>1.</w:t>
      </w:r>
      <w:r w:rsidRPr="00B51569">
        <w:rPr>
          <w:rFonts w:ascii="Times New Roman" w:hAnsi="Times New Roman"/>
          <w:b/>
          <w:bCs/>
          <w:iCs/>
          <w:color w:val="auto"/>
          <w:spacing w:val="2"/>
          <w:sz w:val="24"/>
          <w:szCs w:val="24"/>
        </w:rPr>
        <w:t> </w:t>
      </w:r>
      <w:r w:rsidRPr="00B51569">
        <w:rPr>
          <w:rFonts w:ascii="Times New Roman" w:hAnsi="Times New Roman"/>
          <w:b/>
          <w:bCs/>
          <w:iCs/>
          <w:color w:val="auto"/>
          <w:spacing w:val="2"/>
          <w:sz w:val="24"/>
          <w:szCs w:val="24"/>
        </w:rPr>
        <w:t>Выборки детских работ — формальных и твор</w:t>
      </w:r>
      <w:r w:rsidRPr="00B51569">
        <w:rPr>
          <w:rFonts w:ascii="Times New Roman" w:hAnsi="Times New Roman"/>
          <w:b/>
          <w:bCs/>
          <w:iCs/>
          <w:color w:val="auto"/>
          <w:sz w:val="24"/>
          <w:szCs w:val="24"/>
        </w:rPr>
        <w:t>ческих</w:t>
      </w:r>
      <w:r w:rsidRPr="00B51569">
        <w:rPr>
          <w:rFonts w:ascii="Times New Roman" w:hAnsi="Times New Roman"/>
          <w:color w:val="auto"/>
          <w:sz w:val="24"/>
          <w:szCs w:val="24"/>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w:t>
      </w:r>
      <w:r w:rsidR="005D66BB" w:rsidRPr="00B51569">
        <w:rPr>
          <w:rFonts w:ascii="Times New Roman" w:hAnsi="Times New Roman"/>
          <w:color w:val="auto"/>
          <w:sz w:val="24"/>
          <w:szCs w:val="24"/>
        </w:rPr>
        <w:t xml:space="preserve"> образовательной </w:t>
      </w:r>
      <w:r w:rsidR="005C5F90" w:rsidRPr="00B51569">
        <w:rPr>
          <w:rFonts w:ascii="Times New Roman" w:hAnsi="Times New Roman"/>
          <w:color w:val="auto"/>
          <w:sz w:val="24"/>
          <w:szCs w:val="24"/>
        </w:rPr>
        <w:t>организации</w:t>
      </w:r>
      <w:r w:rsidRPr="00B51569">
        <w:rPr>
          <w:rFonts w:ascii="Times New Roman" w:hAnsi="Times New Roman"/>
          <w:color w:val="auto"/>
          <w:sz w:val="24"/>
          <w:szCs w:val="24"/>
        </w:rPr>
        <w:t>.</w:t>
      </w:r>
    </w:p>
    <w:p w:rsidR="00653A76" w:rsidRPr="00B51569" w:rsidRDefault="00653A76" w:rsidP="00B46C69">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Обязательной составляющей портфеля достижений являют</w:t>
      </w:r>
      <w:r w:rsidRPr="00B51569">
        <w:rPr>
          <w:rFonts w:ascii="Times New Roman" w:hAnsi="Times New Roman"/>
          <w:color w:val="auto"/>
          <w:sz w:val="24"/>
          <w:szCs w:val="24"/>
        </w:rPr>
        <w:t xml:space="preserve">ся материалы </w:t>
      </w:r>
      <w:r w:rsidRPr="00B51569">
        <w:rPr>
          <w:rFonts w:ascii="Times New Roman" w:hAnsi="Times New Roman"/>
          <w:iCs/>
          <w:color w:val="auto"/>
          <w:sz w:val="24"/>
          <w:szCs w:val="24"/>
        </w:rPr>
        <w:t>стартовой диагностики, промежуточных и итоговых стандартизированныхработ</w:t>
      </w:r>
      <w:r w:rsidR="00B364BF" w:rsidRPr="00B51569">
        <w:rPr>
          <w:rFonts w:ascii="Times New Roman" w:hAnsi="Times New Roman"/>
          <w:color w:val="auto"/>
          <w:sz w:val="24"/>
          <w:szCs w:val="24"/>
        </w:rPr>
        <w:t xml:space="preserve"> по отдельным пред</w:t>
      </w:r>
      <w:r w:rsidRPr="00B51569">
        <w:rPr>
          <w:rFonts w:ascii="Times New Roman" w:hAnsi="Times New Roman"/>
          <w:color w:val="auto"/>
          <w:sz w:val="24"/>
          <w:szCs w:val="24"/>
        </w:rPr>
        <w:t>метам.</w:t>
      </w:r>
    </w:p>
    <w:p w:rsidR="00653A76" w:rsidRPr="00B51569" w:rsidRDefault="00653A76" w:rsidP="00B46C69">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 xml:space="preserve">Остальные работы должны быть подобраны так, чтобы </w:t>
      </w:r>
      <w:r w:rsidRPr="00B51569">
        <w:rPr>
          <w:rFonts w:ascii="Times New Roman" w:hAnsi="Times New Roman"/>
          <w:color w:val="auto"/>
          <w:sz w:val="24"/>
          <w:szCs w:val="24"/>
        </w:rPr>
        <w:t>их совокупность демонстрировала нарастающие успешность, объ</w:t>
      </w:r>
      <w:r w:rsidR="00D30361" w:rsidRPr="00B51569">
        <w:rPr>
          <w:rFonts w:ascii="Times New Roman" w:hAnsi="Times New Roman"/>
          <w:color w:val="auto"/>
          <w:sz w:val="24"/>
          <w:szCs w:val="24"/>
        </w:rPr>
        <w:t>е</w:t>
      </w:r>
      <w:r w:rsidRPr="00B51569">
        <w:rPr>
          <w:rFonts w:ascii="Times New Roman" w:hAnsi="Times New Roman"/>
          <w:color w:val="auto"/>
          <w:sz w:val="24"/>
          <w:szCs w:val="24"/>
        </w:rPr>
        <w:t>м и глубину знаний, достижение более высоких уровней формируемых учебных действий. Примерами такого рода работ могут быть:</w:t>
      </w:r>
    </w:p>
    <w:p w:rsidR="00653A76" w:rsidRPr="00B51569" w:rsidRDefault="00B46C69" w:rsidP="00B46C69">
      <w:pPr>
        <w:pStyle w:val="21"/>
        <w:spacing w:line="276" w:lineRule="auto"/>
        <w:rPr>
          <w:sz w:val="24"/>
        </w:rPr>
      </w:pPr>
      <w:r w:rsidRPr="00B51569">
        <w:rPr>
          <w:iCs/>
          <w:sz w:val="24"/>
        </w:rPr>
        <w:t>по русскому языку и литературному чтению</w:t>
      </w:r>
      <w:r w:rsidR="00653A76" w:rsidRPr="00B51569">
        <w:rPr>
          <w:iCs/>
          <w:spacing w:val="2"/>
          <w:sz w:val="24"/>
        </w:rPr>
        <w:t>, иностранному языку</w:t>
      </w:r>
      <w:r w:rsidR="00653A76" w:rsidRPr="00B51569">
        <w:rPr>
          <w:spacing w:val="2"/>
          <w:sz w:val="24"/>
        </w:rPr>
        <w:t> — диктанты и изложения, сочинения на заданную</w:t>
      </w:r>
      <w:r w:rsidR="00653A76" w:rsidRPr="00B51569">
        <w:rPr>
          <w:sz w:val="24"/>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00653A76" w:rsidRPr="00B51569">
        <w:rPr>
          <w:sz w:val="24"/>
        </w:rPr>
        <w:t> </w:t>
      </w:r>
      <w:r w:rsidR="00653A76" w:rsidRPr="00B51569">
        <w:rPr>
          <w:sz w:val="24"/>
        </w:rPr>
        <w:t>т.</w:t>
      </w:r>
      <w:r w:rsidR="00653A76" w:rsidRPr="00B51569">
        <w:rPr>
          <w:sz w:val="24"/>
        </w:rPr>
        <w:t> </w:t>
      </w:r>
      <w:r w:rsidR="00653A76" w:rsidRPr="00B51569">
        <w:rPr>
          <w:sz w:val="24"/>
        </w:rPr>
        <w:t>п.;</w:t>
      </w:r>
    </w:p>
    <w:p w:rsidR="00653A76" w:rsidRPr="00B51569" w:rsidRDefault="00653A76" w:rsidP="00B46C69">
      <w:pPr>
        <w:pStyle w:val="21"/>
        <w:spacing w:line="276" w:lineRule="auto"/>
        <w:rPr>
          <w:sz w:val="24"/>
        </w:rPr>
      </w:pPr>
      <w:r w:rsidRPr="00B51569">
        <w:rPr>
          <w:iCs/>
          <w:spacing w:val="2"/>
          <w:sz w:val="24"/>
        </w:rPr>
        <w:t>по математике</w:t>
      </w:r>
      <w:r w:rsidRPr="00B51569">
        <w:rPr>
          <w:spacing w:val="2"/>
          <w:sz w:val="24"/>
        </w:rPr>
        <w:t> — математические диктанты, оформленные результаты мини</w:t>
      </w:r>
      <w:r w:rsidRPr="00B51569">
        <w:rPr>
          <w:spacing w:val="2"/>
          <w:sz w:val="24"/>
        </w:rPr>
        <w:noBreakHyphen/>
        <w:t>исследований, записи решения учебно­познавательных и учебно­практических задач, мате</w:t>
      </w:r>
      <w:r w:rsidRPr="00B51569">
        <w:rPr>
          <w:sz w:val="24"/>
        </w:rPr>
        <w:t>матические модели, аудиозаписи устных ответов (демонстрирующих навыки устного сч</w:t>
      </w:r>
      <w:r w:rsidR="00D30361" w:rsidRPr="00B51569">
        <w:rPr>
          <w:sz w:val="24"/>
        </w:rPr>
        <w:t>е</w:t>
      </w:r>
      <w:r w:rsidRPr="00B51569">
        <w:rPr>
          <w:sz w:val="24"/>
        </w:rPr>
        <w:t>та, рассуждений, доказательств, выступлений, сообщений на математические темы), материалы самоанализа и рефлексии и</w:t>
      </w:r>
      <w:r w:rsidRPr="00B51569">
        <w:rPr>
          <w:sz w:val="24"/>
        </w:rPr>
        <w:t> </w:t>
      </w:r>
      <w:r w:rsidRPr="00B51569">
        <w:rPr>
          <w:sz w:val="24"/>
        </w:rPr>
        <w:t>т.</w:t>
      </w:r>
      <w:r w:rsidRPr="00B51569">
        <w:rPr>
          <w:sz w:val="24"/>
        </w:rPr>
        <w:t> </w:t>
      </w:r>
      <w:r w:rsidRPr="00B51569">
        <w:rPr>
          <w:sz w:val="24"/>
        </w:rPr>
        <w:t>п.;</w:t>
      </w:r>
    </w:p>
    <w:p w:rsidR="00653A76" w:rsidRPr="00B51569" w:rsidRDefault="00653A76" w:rsidP="00B46C69">
      <w:pPr>
        <w:pStyle w:val="21"/>
        <w:spacing w:line="276" w:lineRule="auto"/>
        <w:rPr>
          <w:sz w:val="24"/>
        </w:rPr>
      </w:pPr>
      <w:r w:rsidRPr="00B51569">
        <w:rPr>
          <w:iCs/>
          <w:spacing w:val="-2"/>
          <w:sz w:val="24"/>
        </w:rPr>
        <w:t>по окружающему миру</w:t>
      </w:r>
      <w:r w:rsidRPr="00B51569">
        <w:rPr>
          <w:spacing w:val="-2"/>
          <w:sz w:val="24"/>
        </w:rPr>
        <w:t> — дневники наблюдений, оформ</w:t>
      </w:r>
      <w:r w:rsidRPr="00B51569">
        <w:rPr>
          <w:spacing w:val="2"/>
          <w:sz w:val="24"/>
        </w:rPr>
        <w:t xml:space="preserve">ленные результаты мини­исследований и мини­проектов,интервью, аудиозаписи устных ответов, творческие работы, </w:t>
      </w:r>
      <w:r w:rsidRPr="00B51569">
        <w:rPr>
          <w:sz w:val="24"/>
        </w:rPr>
        <w:t>материалы самоанализа и рефлексии и т. п.;</w:t>
      </w:r>
    </w:p>
    <w:p w:rsidR="00653A76" w:rsidRPr="00B51569" w:rsidRDefault="00653A76" w:rsidP="00B46C69">
      <w:pPr>
        <w:pStyle w:val="21"/>
        <w:spacing w:line="276" w:lineRule="auto"/>
        <w:rPr>
          <w:sz w:val="24"/>
        </w:rPr>
      </w:pPr>
      <w:r w:rsidRPr="00B51569">
        <w:rPr>
          <w:iCs/>
          <w:spacing w:val="2"/>
          <w:sz w:val="24"/>
        </w:rPr>
        <w:t>по предметам эстетического цикла</w:t>
      </w:r>
      <w:r w:rsidRPr="00B51569">
        <w:rPr>
          <w:spacing w:val="2"/>
          <w:sz w:val="24"/>
        </w:rPr>
        <w:t> — аудиозаписи, фото­ и видеоизображения примеров исполнительской деятельности, иллюстрации к музыкальным произведениям,</w:t>
      </w:r>
      <w:r w:rsidRPr="00B51569">
        <w:rPr>
          <w:sz w:val="24"/>
        </w:rPr>
        <w:t>иллюстрации на заданную тему, продукты собственного твор</w:t>
      </w:r>
      <w:r w:rsidRPr="00B51569">
        <w:rPr>
          <w:spacing w:val="2"/>
          <w:sz w:val="24"/>
        </w:rPr>
        <w:t>чества, аудиозаписи монологических высказываний­описа</w:t>
      </w:r>
      <w:r w:rsidRPr="00B51569">
        <w:rPr>
          <w:sz w:val="24"/>
        </w:rPr>
        <w:t>ний, материалы самоанализа и рефлексии и</w:t>
      </w:r>
      <w:r w:rsidRPr="00B51569">
        <w:rPr>
          <w:sz w:val="24"/>
        </w:rPr>
        <w:t> </w:t>
      </w:r>
      <w:r w:rsidRPr="00B51569">
        <w:rPr>
          <w:sz w:val="24"/>
        </w:rPr>
        <w:t>т.</w:t>
      </w:r>
      <w:r w:rsidRPr="00B51569">
        <w:rPr>
          <w:sz w:val="24"/>
        </w:rPr>
        <w:t> </w:t>
      </w:r>
      <w:r w:rsidRPr="00B51569">
        <w:rPr>
          <w:sz w:val="24"/>
        </w:rPr>
        <w:t>п.;</w:t>
      </w:r>
    </w:p>
    <w:p w:rsidR="00653A76" w:rsidRPr="00B51569" w:rsidRDefault="00653A76" w:rsidP="00B46C69">
      <w:pPr>
        <w:pStyle w:val="21"/>
        <w:spacing w:line="276" w:lineRule="auto"/>
        <w:rPr>
          <w:sz w:val="24"/>
        </w:rPr>
      </w:pPr>
      <w:r w:rsidRPr="00B51569">
        <w:rPr>
          <w:iCs/>
          <w:sz w:val="24"/>
        </w:rPr>
        <w:t>по технологии</w:t>
      </w:r>
      <w:r w:rsidRPr="00B51569">
        <w:rPr>
          <w:sz w:val="24"/>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B51569">
        <w:rPr>
          <w:sz w:val="24"/>
        </w:rPr>
        <w:t> </w:t>
      </w:r>
      <w:r w:rsidRPr="00B51569">
        <w:rPr>
          <w:sz w:val="24"/>
        </w:rPr>
        <w:t>т.</w:t>
      </w:r>
      <w:r w:rsidRPr="00B51569">
        <w:rPr>
          <w:sz w:val="24"/>
        </w:rPr>
        <w:t> </w:t>
      </w:r>
      <w:r w:rsidRPr="00B51569">
        <w:rPr>
          <w:sz w:val="24"/>
        </w:rPr>
        <w:t>п.;</w:t>
      </w:r>
    </w:p>
    <w:p w:rsidR="00653A76" w:rsidRPr="00B51569" w:rsidRDefault="00653A76" w:rsidP="00B46C69">
      <w:pPr>
        <w:pStyle w:val="21"/>
        <w:spacing w:line="276" w:lineRule="auto"/>
        <w:rPr>
          <w:b/>
          <w:bCs/>
          <w:iCs/>
          <w:sz w:val="24"/>
        </w:rPr>
      </w:pPr>
      <w:r w:rsidRPr="00B51569">
        <w:rPr>
          <w:iCs/>
          <w:sz w:val="24"/>
        </w:rPr>
        <w:t>по физкультуре </w:t>
      </w:r>
      <w:r w:rsidRPr="00B51569">
        <w:rPr>
          <w:sz w:val="24"/>
        </w:rPr>
        <w:t>— видеоизображения примеров исполнительской деятельности, дневники наблюдений и самокон</w:t>
      </w:r>
      <w:r w:rsidRPr="00B51569">
        <w:rPr>
          <w:spacing w:val="2"/>
          <w:sz w:val="24"/>
        </w:rPr>
        <w:t>троля, самостоятельно составленные расписания и режим дня, комплексы физических упражнений, материалы само</w:t>
      </w:r>
      <w:r w:rsidRPr="00B51569">
        <w:rPr>
          <w:sz w:val="24"/>
        </w:rPr>
        <w:t>анализа и рефлексии и</w:t>
      </w:r>
      <w:r w:rsidRPr="00B51569">
        <w:rPr>
          <w:sz w:val="24"/>
        </w:rPr>
        <w:t> </w:t>
      </w:r>
      <w:r w:rsidRPr="00B51569">
        <w:rPr>
          <w:sz w:val="24"/>
        </w:rPr>
        <w:t>т.</w:t>
      </w:r>
      <w:r w:rsidRPr="00B51569">
        <w:rPr>
          <w:sz w:val="24"/>
        </w:rPr>
        <w:t> </w:t>
      </w:r>
      <w:r w:rsidRPr="00B51569">
        <w:rPr>
          <w:sz w:val="24"/>
        </w:rPr>
        <w:t>п.</w:t>
      </w:r>
    </w:p>
    <w:p w:rsidR="00653A76" w:rsidRPr="00B51569" w:rsidRDefault="00653A76" w:rsidP="00B46C69">
      <w:pPr>
        <w:pStyle w:val="a3"/>
        <w:spacing w:line="276" w:lineRule="auto"/>
        <w:ind w:firstLine="454"/>
        <w:rPr>
          <w:rFonts w:ascii="Times New Roman" w:hAnsi="Times New Roman"/>
          <w:b/>
          <w:bCs/>
          <w:iCs/>
          <w:color w:val="auto"/>
          <w:sz w:val="24"/>
          <w:szCs w:val="24"/>
        </w:rPr>
      </w:pPr>
      <w:r w:rsidRPr="00B51569">
        <w:rPr>
          <w:rFonts w:ascii="Times New Roman" w:hAnsi="Times New Roman"/>
          <w:b/>
          <w:bCs/>
          <w:iCs/>
          <w:color w:val="auto"/>
          <w:spacing w:val="-2"/>
          <w:sz w:val="24"/>
          <w:szCs w:val="24"/>
        </w:rPr>
        <w:t>2.</w:t>
      </w:r>
      <w:r w:rsidRPr="00B51569">
        <w:rPr>
          <w:rFonts w:ascii="Times New Roman" w:hAnsi="Times New Roman"/>
          <w:b/>
          <w:bCs/>
          <w:iCs/>
          <w:color w:val="auto"/>
          <w:spacing w:val="-2"/>
          <w:sz w:val="24"/>
          <w:szCs w:val="24"/>
        </w:rPr>
        <w:t> </w:t>
      </w:r>
      <w:r w:rsidRPr="00B51569">
        <w:rPr>
          <w:rFonts w:ascii="Times New Roman" w:hAnsi="Times New Roman"/>
          <w:b/>
          <w:bCs/>
          <w:iCs/>
          <w:color w:val="auto"/>
          <w:spacing w:val="-2"/>
          <w:sz w:val="24"/>
          <w:szCs w:val="24"/>
        </w:rPr>
        <w:t xml:space="preserve">Систематизированные материалы наблюдений </w:t>
      </w:r>
      <w:r w:rsidRPr="00B51569">
        <w:rPr>
          <w:rFonts w:ascii="Times New Roman" w:hAnsi="Times New Roman"/>
          <w:iCs/>
          <w:color w:val="auto"/>
          <w:spacing w:val="-2"/>
          <w:sz w:val="24"/>
          <w:szCs w:val="24"/>
        </w:rPr>
        <w:t>(оце</w:t>
      </w:r>
      <w:r w:rsidRPr="00B51569">
        <w:rPr>
          <w:rFonts w:ascii="Times New Roman" w:hAnsi="Times New Roman"/>
          <w:iCs/>
          <w:color w:val="auto"/>
          <w:sz w:val="24"/>
          <w:szCs w:val="24"/>
        </w:rPr>
        <w:t>ночные листы, материалы и листы наблюдений и</w:t>
      </w:r>
      <w:r w:rsidRPr="00B51569">
        <w:rPr>
          <w:rFonts w:ascii="Times New Roman" w:hAnsi="Times New Roman"/>
          <w:iCs/>
          <w:color w:val="auto"/>
          <w:sz w:val="24"/>
          <w:szCs w:val="24"/>
        </w:rPr>
        <w:t> </w:t>
      </w:r>
      <w:r w:rsidRPr="00B51569">
        <w:rPr>
          <w:rFonts w:ascii="Times New Roman" w:hAnsi="Times New Roman"/>
          <w:iCs/>
          <w:color w:val="auto"/>
          <w:sz w:val="24"/>
          <w:szCs w:val="24"/>
        </w:rPr>
        <w:t>т.</w:t>
      </w:r>
      <w:r w:rsidRPr="00B51569">
        <w:rPr>
          <w:rFonts w:ascii="Times New Roman" w:hAnsi="Times New Roman"/>
          <w:iCs/>
          <w:color w:val="auto"/>
          <w:sz w:val="24"/>
          <w:szCs w:val="24"/>
        </w:rPr>
        <w:t> </w:t>
      </w:r>
      <w:r w:rsidRPr="00B51569">
        <w:rPr>
          <w:rFonts w:ascii="Times New Roman" w:hAnsi="Times New Roman"/>
          <w:iCs/>
          <w:color w:val="auto"/>
          <w:sz w:val="24"/>
          <w:szCs w:val="24"/>
        </w:rPr>
        <w:t>п.)</w:t>
      </w:r>
      <w:r w:rsidRPr="00B51569">
        <w:rPr>
          <w:rFonts w:ascii="Times New Roman" w:hAnsi="Times New Roman"/>
          <w:color w:val="auto"/>
          <w:sz w:val="24"/>
          <w:szCs w:val="24"/>
        </w:rPr>
        <w:t>за процессом овладения универсальными учебными действи</w:t>
      </w:r>
      <w:r w:rsidRPr="00B51569">
        <w:rPr>
          <w:rFonts w:ascii="Times New Roman" w:hAnsi="Times New Roman"/>
          <w:color w:val="auto"/>
          <w:spacing w:val="-2"/>
          <w:sz w:val="24"/>
          <w:szCs w:val="24"/>
        </w:rPr>
        <w:t xml:space="preserve">ями, которые ведут учителя начальных классов (выступающие </w:t>
      </w:r>
      <w:r w:rsidRPr="00B51569">
        <w:rPr>
          <w:rFonts w:ascii="Times New Roman" w:hAnsi="Times New Roman"/>
          <w:color w:val="auto"/>
          <w:sz w:val="24"/>
          <w:szCs w:val="24"/>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w:t>
      </w:r>
      <w:r w:rsidR="007E3D6D" w:rsidRPr="00B51569">
        <w:rPr>
          <w:rFonts w:ascii="Times New Roman" w:hAnsi="Times New Roman"/>
          <w:color w:val="auto"/>
          <w:sz w:val="24"/>
          <w:szCs w:val="24"/>
        </w:rPr>
        <w:t>ых отношений</w:t>
      </w:r>
      <w:r w:rsidRPr="00B51569">
        <w:rPr>
          <w:rFonts w:ascii="Times New Roman" w:hAnsi="Times New Roman"/>
          <w:color w:val="auto"/>
          <w:sz w:val="24"/>
          <w:szCs w:val="24"/>
        </w:rPr>
        <w:t>.</w:t>
      </w:r>
    </w:p>
    <w:p w:rsidR="00653A76" w:rsidRPr="00B51569" w:rsidRDefault="00653A76" w:rsidP="006C77B8">
      <w:pPr>
        <w:pStyle w:val="a3"/>
        <w:spacing w:line="276" w:lineRule="auto"/>
        <w:ind w:firstLine="454"/>
        <w:rPr>
          <w:rFonts w:ascii="Times New Roman" w:hAnsi="Times New Roman"/>
          <w:b/>
          <w:bCs/>
          <w:color w:val="auto"/>
          <w:sz w:val="24"/>
          <w:szCs w:val="24"/>
        </w:rPr>
      </w:pPr>
      <w:r w:rsidRPr="00B51569">
        <w:rPr>
          <w:rFonts w:ascii="Times New Roman" w:hAnsi="Times New Roman"/>
          <w:b/>
          <w:bCs/>
          <w:iCs/>
          <w:color w:val="auto"/>
          <w:sz w:val="24"/>
          <w:szCs w:val="24"/>
        </w:rPr>
        <w:t>3.</w:t>
      </w:r>
      <w:r w:rsidRPr="00B51569">
        <w:rPr>
          <w:rFonts w:ascii="Times New Roman" w:hAnsi="Times New Roman"/>
          <w:b/>
          <w:bCs/>
          <w:iCs/>
          <w:color w:val="auto"/>
          <w:sz w:val="24"/>
          <w:szCs w:val="24"/>
        </w:rPr>
        <w:t> </w:t>
      </w:r>
      <w:r w:rsidRPr="00B51569">
        <w:rPr>
          <w:rFonts w:ascii="Times New Roman" w:hAnsi="Times New Roman"/>
          <w:b/>
          <w:bCs/>
          <w:iCs/>
          <w:color w:val="auto"/>
          <w:sz w:val="24"/>
          <w:szCs w:val="24"/>
        </w:rPr>
        <w:t>Материалы, характеризующие достижения обучающихся в рамках внеурочнойидосуговой деятельности</w:t>
      </w:r>
      <w:r w:rsidRPr="00B51569">
        <w:rPr>
          <w:rFonts w:ascii="Times New Roman" w:hAnsi="Times New Roman"/>
          <w:color w:val="auto"/>
          <w:sz w:val="24"/>
          <w:szCs w:val="24"/>
        </w:rPr>
        <w:t>, например результаты участия в олимпиадах, конкурсах, смот</w:t>
      </w:r>
      <w:r w:rsidRPr="00B51569">
        <w:rPr>
          <w:rFonts w:ascii="Times New Roman" w:hAnsi="Times New Roman"/>
          <w:color w:val="auto"/>
          <w:spacing w:val="2"/>
          <w:sz w:val="24"/>
          <w:szCs w:val="24"/>
        </w:rPr>
        <w:t>рах, выставках, концертах, спортивных мероприятиях, поделки и</w:t>
      </w:r>
      <w:r w:rsidRPr="00B51569">
        <w:rPr>
          <w:rFonts w:ascii="Times New Roman" w:hAnsi="Times New Roman"/>
          <w:color w:val="auto"/>
          <w:spacing w:val="2"/>
          <w:sz w:val="24"/>
          <w:szCs w:val="24"/>
        </w:rPr>
        <w:t> </w:t>
      </w:r>
      <w:r w:rsidRPr="00B51569">
        <w:rPr>
          <w:rFonts w:ascii="Times New Roman" w:hAnsi="Times New Roman"/>
          <w:color w:val="auto"/>
          <w:spacing w:val="2"/>
          <w:sz w:val="24"/>
          <w:szCs w:val="24"/>
        </w:rPr>
        <w:t>др. Основное требование, предъявляемое к этим материалам, — отражение в них степени достижения пла</w:t>
      </w:r>
      <w:r w:rsidRPr="00B51569">
        <w:rPr>
          <w:rFonts w:ascii="Times New Roman" w:hAnsi="Times New Roman"/>
          <w:color w:val="auto"/>
          <w:sz w:val="24"/>
          <w:szCs w:val="24"/>
        </w:rPr>
        <w:t>нируемых результатов освоения примерной образовательной программы начального общего образования.</w:t>
      </w:r>
    </w:p>
    <w:p w:rsidR="00653A76" w:rsidRPr="00B51569" w:rsidRDefault="00653A76" w:rsidP="006C77B8">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Анализ, интерпретация и оценкаотдельных составляющих и портфеля достижений в целом ведутся с позиций достижения планируемых результатов с уч</w:t>
      </w:r>
      <w:r w:rsidR="00D30361" w:rsidRPr="00B51569">
        <w:rPr>
          <w:rFonts w:ascii="Times New Roman" w:hAnsi="Times New Roman"/>
          <w:color w:val="auto"/>
          <w:sz w:val="24"/>
          <w:szCs w:val="24"/>
        </w:rPr>
        <w:t>е</w:t>
      </w:r>
      <w:r w:rsidRPr="00B51569">
        <w:rPr>
          <w:rFonts w:ascii="Times New Roman" w:hAnsi="Times New Roman"/>
          <w:color w:val="auto"/>
          <w:sz w:val="24"/>
          <w:szCs w:val="24"/>
        </w:rPr>
        <w:t>том основных результатов начального общего образования, закрепл</w:t>
      </w:r>
      <w:r w:rsidR="00D30361" w:rsidRPr="00B51569">
        <w:rPr>
          <w:rFonts w:ascii="Times New Roman" w:hAnsi="Times New Roman"/>
          <w:color w:val="auto"/>
          <w:sz w:val="24"/>
          <w:szCs w:val="24"/>
        </w:rPr>
        <w:t>е</w:t>
      </w:r>
      <w:r w:rsidRPr="00B51569">
        <w:rPr>
          <w:rFonts w:ascii="Times New Roman" w:hAnsi="Times New Roman"/>
          <w:color w:val="auto"/>
          <w:sz w:val="24"/>
          <w:szCs w:val="24"/>
        </w:rPr>
        <w:t xml:space="preserve">нных в </w:t>
      </w:r>
      <w:r w:rsidR="00C11324" w:rsidRPr="00B51569">
        <w:rPr>
          <w:rFonts w:ascii="Times New Roman" w:hAnsi="Times New Roman"/>
          <w:color w:val="auto"/>
          <w:sz w:val="24"/>
          <w:szCs w:val="24"/>
        </w:rPr>
        <w:t>ФГОС НОО</w:t>
      </w:r>
      <w:r w:rsidRPr="00B51569">
        <w:rPr>
          <w:rFonts w:ascii="Times New Roman" w:hAnsi="Times New Roman"/>
          <w:color w:val="auto"/>
          <w:sz w:val="24"/>
          <w:szCs w:val="24"/>
        </w:rPr>
        <w:t>.</w:t>
      </w:r>
    </w:p>
    <w:p w:rsidR="00653A76" w:rsidRPr="00B51569" w:rsidRDefault="00653A76" w:rsidP="006C77B8">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Оценка как отдельных составляющих, так и портфеля до</w:t>
      </w:r>
      <w:r w:rsidRPr="00B51569">
        <w:rPr>
          <w:rFonts w:ascii="Times New Roman" w:hAnsi="Times New Roman"/>
          <w:color w:val="auto"/>
          <w:spacing w:val="2"/>
          <w:sz w:val="24"/>
          <w:szCs w:val="24"/>
        </w:rPr>
        <w:t>стижений в целом вед</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 xml:space="preserve">тся на </w:t>
      </w:r>
      <w:r w:rsidRPr="00B51569">
        <w:rPr>
          <w:rFonts w:ascii="Times New Roman" w:hAnsi="Times New Roman"/>
          <w:iCs/>
          <w:color w:val="auto"/>
          <w:spacing w:val="2"/>
          <w:sz w:val="24"/>
          <w:szCs w:val="24"/>
        </w:rPr>
        <w:t>критериальной основе</w:t>
      </w:r>
      <w:r w:rsidRPr="00B51569">
        <w:rPr>
          <w:rFonts w:ascii="Times New Roman" w:hAnsi="Times New Roman"/>
          <w:color w:val="auto"/>
          <w:spacing w:val="2"/>
          <w:sz w:val="24"/>
          <w:szCs w:val="24"/>
        </w:rPr>
        <w:t>, по</w:t>
      </w:r>
      <w:r w:rsidRPr="00B51569">
        <w:rPr>
          <w:rFonts w:ascii="Times New Roman" w:hAnsi="Times New Roman"/>
          <w:color w:val="auto"/>
          <w:sz w:val="24"/>
          <w:szCs w:val="24"/>
        </w:rPr>
        <w:t>этому портфели достижений должны сопровождаться специ</w:t>
      </w:r>
      <w:r w:rsidRPr="00B51569">
        <w:rPr>
          <w:rFonts w:ascii="Times New Roman" w:hAnsi="Times New Roman"/>
          <w:color w:val="auto"/>
          <w:spacing w:val="2"/>
          <w:sz w:val="24"/>
          <w:szCs w:val="24"/>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B51569">
        <w:rPr>
          <w:rFonts w:ascii="Times New Roman" w:hAnsi="Times New Roman"/>
          <w:color w:val="auto"/>
          <w:sz w:val="24"/>
          <w:szCs w:val="24"/>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653A76" w:rsidRPr="00B51569" w:rsidRDefault="00653A76" w:rsidP="006C77B8">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 xml:space="preserve">При адаптации критериев целесообразно соотносить их с </w:t>
      </w:r>
      <w:r w:rsidRPr="00B51569">
        <w:rPr>
          <w:rFonts w:ascii="Times New Roman" w:hAnsi="Times New Roman"/>
          <w:color w:val="auto"/>
          <w:spacing w:val="2"/>
          <w:sz w:val="24"/>
          <w:szCs w:val="24"/>
        </w:rPr>
        <w:t>критериями и нормами, представленными в примерах ин</w:t>
      </w:r>
      <w:r w:rsidRPr="00B51569">
        <w:rPr>
          <w:rFonts w:ascii="Times New Roman" w:hAnsi="Times New Roman"/>
          <w:color w:val="auto"/>
          <w:sz w:val="24"/>
          <w:szCs w:val="24"/>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653A76" w:rsidRPr="00B51569" w:rsidRDefault="00653A76" w:rsidP="006C77B8">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 xml:space="preserve">По результатам оценки, которая формируется на основе </w:t>
      </w:r>
      <w:r w:rsidRPr="00B51569">
        <w:rPr>
          <w:rFonts w:ascii="Times New Roman" w:hAnsi="Times New Roman"/>
          <w:color w:val="auto"/>
          <w:sz w:val="24"/>
          <w:szCs w:val="24"/>
        </w:rPr>
        <w:t>материалов портфеля достижений, делаются выводы:</w:t>
      </w:r>
    </w:p>
    <w:p w:rsidR="00653A76" w:rsidRPr="00B51569" w:rsidRDefault="00653A76" w:rsidP="006C77B8">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1)</w:t>
      </w:r>
      <w:r w:rsidRPr="00B51569">
        <w:rPr>
          <w:rFonts w:ascii="Times New Roman" w:hAnsi="Times New Roman"/>
          <w:color w:val="auto"/>
          <w:sz w:val="24"/>
          <w:szCs w:val="24"/>
        </w:rPr>
        <w:t> </w:t>
      </w:r>
      <w:r w:rsidRPr="00B51569">
        <w:rPr>
          <w:rFonts w:ascii="Times New Roman" w:hAnsi="Times New Roman"/>
          <w:color w:val="auto"/>
          <w:sz w:val="24"/>
          <w:szCs w:val="24"/>
        </w:rPr>
        <w:t xml:space="preserve">о сформированности у обучающегося </w:t>
      </w:r>
      <w:r w:rsidRPr="00B51569">
        <w:rPr>
          <w:rFonts w:ascii="Times New Roman" w:hAnsi="Times New Roman"/>
          <w:iCs/>
          <w:color w:val="auto"/>
          <w:sz w:val="24"/>
          <w:szCs w:val="24"/>
        </w:rPr>
        <w:t>универсальных и предметных способов действий</w:t>
      </w:r>
      <w:r w:rsidRPr="00B51569">
        <w:rPr>
          <w:rFonts w:ascii="Times New Roman" w:hAnsi="Times New Roman"/>
          <w:color w:val="auto"/>
          <w:sz w:val="24"/>
          <w:szCs w:val="24"/>
        </w:rPr>
        <w:t xml:space="preserve">, а также </w:t>
      </w:r>
      <w:r w:rsidRPr="00B51569">
        <w:rPr>
          <w:rFonts w:ascii="Times New Roman" w:hAnsi="Times New Roman"/>
          <w:iCs/>
          <w:color w:val="auto"/>
          <w:sz w:val="24"/>
          <w:szCs w:val="24"/>
        </w:rPr>
        <w:t>опорной системы знаний</w:t>
      </w:r>
      <w:r w:rsidRPr="00B51569">
        <w:rPr>
          <w:rFonts w:ascii="Times New Roman" w:hAnsi="Times New Roman"/>
          <w:color w:val="auto"/>
          <w:sz w:val="24"/>
          <w:szCs w:val="24"/>
        </w:rPr>
        <w:t>, обеспечивающих ему возможность продолжения образования в основной школе;</w:t>
      </w:r>
    </w:p>
    <w:p w:rsidR="00653A76" w:rsidRPr="00B51569" w:rsidRDefault="00653A76" w:rsidP="006C77B8">
      <w:pPr>
        <w:pStyle w:val="a3"/>
        <w:spacing w:line="276" w:lineRule="auto"/>
        <w:ind w:firstLine="454"/>
        <w:rPr>
          <w:rFonts w:ascii="Times New Roman" w:hAnsi="Times New Roman"/>
          <w:color w:val="auto"/>
          <w:spacing w:val="-4"/>
          <w:sz w:val="24"/>
          <w:szCs w:val="24"/>
        </w:rPr>
      </w:pPr>
      <w:r w:rsidRPr="00B51569">
        <w:rPr>
          <w:rFonts w:ascii="Times New Roman" w:hAnsi="Times New Roman"/>
          <w:color w:val="auto"/>
          <w:spacing w:val="-4"/>
          <w:sz w:val="24"/>
          <w:szCs w:val="24"/>
        </w:rPr>
        <w:t>2)</w:t>
      </w:r>
      <w:r w:rsidRPr="00B51569">
        <w:rPr>
          <w:rFonts w:ascii="Times New Roman" w:hAnsi="Times New Roman"/>
          <w:color w:val="auto"/>
          <w:spacing w:val="-4"/>
          <w:sz w:val="24"/>
          <w:szCs w:val="24"/>
        </w:rPr>
        <w:t> </w:t>
      </w:r>
      <w:r w:rsidRPr="00B51569">
        <w:rPr>
          <w:rFonts w:ascii="Times New Roman" w:hAnsi="Times New Roman"/>
          <w:color w:val="auto"/>
          <w:spacing w:val="-4"/>
          <w:sz w:val="24"/>
          <w:szCs w:val="24"/>
        </w:rPr>
        <w:t xml:space="preserve">о сформированности основ </w:t>
      </w:r>
      <w:r w:rsidRPr="00B51569">
        <w:rPr>
          <w:rFonts w:ascii="Times New Roman" w:hAnsi="Times New Roman"/>
          <w:iCs/>
          <w:color w:val="auto"/>
          <w:spacing w:val="-4"/>
          <w:sz w:val="24"/>
          <w:szCs w:val="24"/>
        </w:rPr>
        <w:t>умения учиться</w:t>
      </w:r>
      <w:r w:rsidRPr="00B51569">
        <w:rPr>
          <w:rFonts w:ascii="Times New Roman" w:hAnsi="Times New Roman"/>
          <w:color w:val="auto"/>
          <w:spacing w:val="-4"/>
          <w:sz w:val="24"/>
          <w:szCs w:val="24"/>
        </w:rPr>
        <w:t>, понимаемой как способность к самоорганизации с целью постановки и решения учебно­познавательных и учебно­практических задач;</w:t>
      </w:r>
    </w:p>
    <w:p w:rsidR="00653A76" w:rsidRPr="00B51569" w:rsidRDefault="00653A76" w:rsidP="006C77B8">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3)</w:t>
      </w:r>
      <w:r w:rsidRPr="00B51569">
        <w:rPr>
          <w:rFonts w:ascii="Times New Roman" w:hAnsi="Times New Roman"/>
          <w:color w:val="auto"/>
          <w:sz w:val="24"/>
          <w:szCs w:val="24"/>
        </w:rPr>
        <w:t> </w:t>
      </w:r>
      <w:r w:rsidRPr="00B51569">
        <w:rPr>
          <w:rFonts w:ascii="Times New Roman" w:hAnsi="Times New Roman"/>
          <w:color w:val="auto"/>
          <w:sz w:val="24"/>
          <w:szCs w:val="24"/>
        </w:rPr>
        <w:t xml:space="preserve">об </w:t>
      </w:r>
      <w:r w:rsidRPr="00B51569">
        <w:rPr>
          <w:rFonts w:ascii="Times New Roman" w:hAnsi="Times New Roman"/>
          <w:iCs/>
          <w:color w:val="auto"/>
          <w:sz w:val="24"/>
          <w:szCs w:val="24"/>
        </w:rPr>
        <w:t>индивидуальном прогрессе</w:t>
      </w:r>
      <w:r w:rsidRPr="00B51569">
        <w:rPr>
          <w:rFonts w:ascii="Times New Roman" w:hAnsi="Times New Roman"/>
          <w:color w:val="auto"/>
          <w:sz w:val="24"/>
          <w:szCs w:val="24"/>
        </w:rPr>
        <w:t xml:space="preserve"> в основных сферах раз</w:t>
      </w:r>
      <w:r w:rsidRPr="00B51569">
        <w:rPr>
          <w:rFonts w:ascii="Times New Roman" w:hAnsi="Times New Roman"/>
          <w:color w:val="auto"/>
          <w:spacing w:val="2"/>
          <w:sz w:val="24"/>
          <w:szCs w:val="24"/>
        </w:rPr>
        <w:t>вития личности — мотивационно­смысловой, познаватель</w:t>
      </w:r>
      <w:r w:rsidRPr="00B51569">
        <w:rPr>
          <w:rFonts w:ascii="Times New Roman" w:hAnsi="Times New Roman"/>
          <w:color w:val="auto"/>
          <w:sz w:val="24"/>
          <w:szCs w:val="24"/>
        </w:rPr>
        <w:t>ной, эмоциональной, волевой и саморегуляции.</w:t>
      </w:r>
    </w:p>
    <w:p w:rsidR="00653A76" w:rsidRPr="00B51569" w:rsidRDefault="00653A76" w:rsidP="006C77B8">
      <w:pPr>
        <w:pStyle w:val="afe"/>
        <w:numPr>
          <w:ilvl w:val="2"/>
          <w:numId w:val="2"/>
        </w:numPr>
        <w:spacing w:line="276" w:lineRule="auto"/>
        <w:ind w:left="0" w:firstLine="0"/>
        <w:rPr>
          <w:sz w:val="24"/>
        </w:rPr>
      </w:pPr>
      <w:bookmarkStart w:id="92" w:name="_Toc288394074"/>
      <w:bookmarkStart w:id="93" w:name="_Toc288410541"/>
      <w:bookmarkStart w:id="94" w:name="_Toc288410670"/>
      <w:bookmarkStart w:id="95" w:name="_Toc288410735"/>
      <w:bookmarkStart w:id="96" w:name="_Toc294246086"/>
      <w:bookmarkStart w:id="97" w:name="_Toc424564317"/>
      <w:r w:rsidRPr="00B51569">
        <w:rPr>
          <w:sz w:val="24"/>
        </w:rPr>
        <w:t>Итоговая оценка выпускника</w:t>
      </w:r>
      <w:bookmarkEnd w:id="92"/>
      <w:bookmarkEnd w:id="93"/>
      <w:bookmarkEnd w:id="94"/>
      <w:bookmarkEnd w:id="95"/>
      <w:bookmarkEnd w:id="96"/>
      <w:bookmarkEnd w:id="97"/>
    </w:p>
    <w:p w:rsidR="00653A76" w:rsidRPr="00B51569" w:rsidRDefault="00B364BF" w:rsidP="006C77B8">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 xml:space="preserve">На итоговую оценку </w:t>
      </w:r>
      <w:r w:rsidR="00264924" w:rsidRPr="00B51569">
        <w:rPr>
          <w:rFonts w:ascii="Times New Roman" w:hAnsi="Times New Roman"/>
          <w:color w:val="auto"/>
          <w:spacing w:val="2"/>
          <w:sz w:val="24"/>
          <w:szCs w:val="24"/>
        </w:rPr>
        <w:t>на уровне</w:t>
      </w:r>
      <w:r w:rsidR="00653A76" w:rsidRPr="00B51569">
        <w:rPr>
          <w:rFonts w:ascii="Times New Roman" w:hAnsi="Times New Roman"/>
          <w:color w:val="auto"/>
          <w:spacing w:val="2"/>
          <w:sz w:val="24"/>
          <w:szCs w:val="24"/>
        </w:rPr>
        <w:t xml:space="preserve"> начального общего об</w:t>
      </w:r>
      <w:r w:rsidR="00653A76" w:rsidRPr="00B51569">
        <w:rPr>
          <w:rFonts w:ascii="Times New Roman" w:hAnsi="Times New Roman"/>
          <w:color w:val="auto"/>
          <w:sz w:val="24"/>
          <w:szCs w:val="24"/>
        </w:rPr>
        <w:t xml:space="preserve">разования, результаты которой используются при принятии решения о возможности (или невозможности) продолжения </w:t>
      </w:r>
      <w:r w:rsidR="00653A76" w:rsidRPr="00B51569">
        <w:rPr>
          <w:rFonts w:ascii="Times New Roman" w:hAnsi="Times New Roman"/>
          <w:color w:val="auto"/>
          <w:spacing w:val="2"/>
          <w:sz w:val="24"/>
          <w:szCs w:val="24"/>
        </w:rPr>
        <w:t>обучения на следующе</w:t>
      </w:r>
      <w:r w:rsidR="00775DA5" w:rsidRPr="00B51569">
        <w:rPr>
          <w:rFonts w:ascii="Times New Roman" w:hAnsi="Times New Roman"/>
          <w:color w:val="auto"/>
          <w:spacing w:val="2"/>
          <w:sz w:val="24"/>
          <w:szCs w:val="24"/>
        </w:rPr>
        <w:t>муровне</w:t>
      </w:r>
      <w:r w:rsidR="00653A76" w:rsidRPr="00B51569">
        <w:rPr>
          <w:rFonts w:ascii="Times New Roman" w:hAnsi="Times New Roman"/>
          <w:color w:val="auto"/>
          <w:spacing w:val="2"/>
          <w:sz w:val="24"/>
          <w:szCs w:val="24"/>
        </w:rPr>
        <w:t xml:space="preserve">, выносятся </w:t>
      </w:r>
      <w:r w:rsidR="00653A76" w:rsidRPr="00B51569">
        <w:rPr>
          <w:rFonts w:ascii="Times New Roman" w:hAnsi="Times New Roman"/>
          <w:iCs/>
          <w:color w:val="auto"/>
          <w:spacing w:val="2"/>
          <w:sz w:val="24"/>
          <w:szCs w:val="24"/>
        </w:rPr>
        <w:t>только пред</w:t>
      </w:r>
      <w:r w:rsidR="00653A76" w:rsidRPr="00B51569">
        <w:rPr>
          <w:rFonts w:ascii="Times New Roman" w:hAnsi="Times New Roman"/>
          <w:iCs/>
          <w:color w:val="auto"/>
          <w:sz w:val="24"/>
          <w:szCs w:val="24"/>
        </w:rPr>
        <w:t>метные и метапредметные результаты</w:t>
      </w:r>
      <w:r w:rsidR="00653A76" w:rsidRPr="00B51569">
        <w:rPr>
          <w:rFonts w:ascii="Times New Roman" w:hAnsi="Times New Roman"/>
          <w:color w:val="auto"/>
          <w:sz w:val="24"/>
          <w:szCs w:val="24"/>
        </w:rPr>
        <w:t>, описанные в разделе «Выпускник научится» планируемых результатов начального</w:t>
      </w:r>
      <w:r w:rsidR="005D66BB" w:rsidRPr="00B51569">
        <w:rPr>
          <w:rFonts w:ascii="Times New Roman" w:hAnsi="Times New Roman"/>
          <w:color w:val="auto"/>
          <w:sz w:val="24"/>
          <w:szCs w:val="24"/>
        </w:rPr>
        <w:t xml:space="preserve"> общего</w:t>
      </w:r>
      <w:r w:rsidR="00653A76" w:rsidRPr="00B51569">
        <w:rPr>
          <w:rFonts w:ascii="Times New Roman" w:hAnsi="Times New Roman"/>
          <w:color w:val="auto"/>
          <w:sz w:val="24"/>
          <w:szCs w:val="24"/>
        </w:rPr>
        <w:t xml:space="preserve"> образования.</w:t>
      </w:r>
    </w:p>
    <w:p w:rsidR="00653A76" w:rsidRPr="00B51569" w:rsidRDefault="00653A76" w:rsidP="006C77B8">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 xml:space="preserve">Предметом итоговой оценки является </w:t>
      </w:r>
      <w:r w:rsidRPr="00B51569">
        <w:rPr>
          <w:rFonts w:ascii="Times New Roman" w:hAnsi="Times New Roman"/>
          <w:iCs/>
          <w:color w:val="auto"/>
          <w:spacing w:val="2"/>
          <w:sz w:val="24"/>
          <w:szCs w:val="24"/>
        </w:rPr>
        <w:t>способность обу</w:t>
      </w:r>
      <w:r w:rsidRPr="00B51569">
        <w:rPr>
          <w:rFonts w:ascii="Times New Roman" w:hAnsi="Times New Roman"/>
          <w:iCs/>
          <w:color w:val="auto"/>
          <w:sz w:val="24"/>
          <w:szCs w:val="24"/>
        </w:rPr>
        <w:t>чающихся решать учебно­познавательные и учебно­прак</w:t>
      </w:r>
      <w:r w:rsidRPr="00B51569">
        <w:rPr>
          <w:rFonts w:ascii="Times New Roman" w:hAnsi="Times New Roman"/>
          <w:iCs/>
          <w:color w:val="auto"/>
          <w:spacing w:val="2"/>
          <w:sz w:val="24"/>
          <w:szCs w:val="24"/>
        </w:rPr>
        <w:t>тические задачи, построенные на материале опорной системы знаний с использованием средств, релевантных содержанию учебных предметов</w:t>
      </w:r>
      <w:r w:rsidRPr="00B51569">
        <w:rPr>
          <w:rFonts w:ascii="Times New Roman" w:hAnsi="Times New Roman"/>
          <w:color w:val="auto"/>
          <w:spacing w:val="2"/>
          <w:sz w:val="24"/>
          <w:szCs w:val="24"/>
        </w:rPr>
        <w:t xml:space="preserve">, в том числе на основе метапредметных действий. Способность к решению иного </w:t>
      </w:r>
      <w:r w:rsidRPr="00B51569">
        <w:rPr>
          <w:rFonts w:ascii="Times New Roman" w:hAnsi="Times New Roman"/>
          <w:color w:val="auto"/>
          <w:sz w:val="24"/>
          <w:szCs w:val="24"/>
        </w:rPr>
        <w:t>класса задач является предметом различного рода неперсонифицированных обследований.</w:t>
      </w:r>
    </w:p>
    <w:p w:rsidR="00653A76" w:rsidRPr="00B51569" w:rsidRDefault="004B4CC7" w:rsidP="006C77B8">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 xml:space="preserve">При получении </w:t>
      </w:r>
      <w:r w:rsidR="00653A76" w:rsidRPr="00B51569">
        <w:rPr>
          <w:rFonts w:ascii="Times New Roman" w:hAnsi="Times New Roman"/>
          <w:color w:val="auto"/>
          <w:sz w:val="24"/>
          <w:szCs w:val="24"/>
        </w:rPr>
        <w:t>начального общего образования особое зна</w:t>
      </w:r>
      <w:r w:rsidR="00653A76" w:rsidRPr="00B51569">
        <w:rPr>
          <w:rFonts w:ascii="Times New Roman" w:hAnsi="Times New Roman"/>
          <w:color w:val="auto"/>
          <w:spacing w:val="2"/>
          <w:sz w:val="24"/>
          <w:szCs w:val="24"/>
        </w:rPr>
        <w:t xml:space="preserve">чение для продолжения образования имеет усвоение обучающимися </w:t>
      </w:r>
      <w:r w:rsidR="00653A76" w:rsidRPr="00B51569">
        <w:rPr>
          <w:rFonts w:ascii="Times New Roman" w:hAnsi="Times New Roman"/>
          <w:iCs/>
          <w:color w:val="auto"/>
          <w:spacing w:val="2"/>
          <w:sz w:val="24"/>
          <w:szCs w:val="24"/>
        </w:rPr>
        <w:t>опорной системы знаний по русскому языку,</w:t>
      </w:r>
      <w:r w:rsidR="00653A76" w:rsidRPr="00B51569">
        <w:rPr>
          <w:rFonts w:ascii="Times New Roman" w:hAnsi="Times New Roman"/>
          <w:iCs/>
          <w:color w:val="auto"/>
          <w:sz w:val="24"/>
          <w:szCs w:val="24"/>
        </w:rPr>
        <w:t xml:space="preserve"> родному языкуи математике</w:t>
      </w:r>
      <w:r w:rsidR="00653A76" w:rsidRPr="00B51569">
        <w:rPr>
          <w:rFonts w:ascii="Times New Roman" w:hAnsi="Times New Roman"/>
          <w:color w:val="auto"/>
          <w:sz w:val="24"/>
          <w:szCs w:val="24"/>
        </w:rPr>
        <w:t xml:space="preserve"> и овладение следующими метапредметными действиями:</w:t>
      </w:r>
    </w:p>
    <w:p w:rsidR="00653A76" w:rsidRPr="00B51569" w:rsidRDefault="00653A76" w:rsidP="006C77B8">
      <w:pPr>
        <w:pStyle w:val="21"/>
        <w:spacing w:line="276" w:lineRule="auto"/>
        <w:rPr>
          <w:sz w:val="24"/>
        </w:rPr>
      </w:pPr>
      <w:r w:rsidRPr="00B51569">
        <w:rPr>
          <w:sz w:val="24"/>
        </w:rPr>
        <w:t>речевыми, среди которых следует выделить навыки осознанного чтения и работы с информацией;</w:t>
      </w:r>
    </w:p>
    <w:p w:rsidR="00653A76" w:rsidRPr="00B51569" w:rsidRDefault="00653A76" w:rsidP="006C77B8">
      <w:pPr>
        <w:pStyle w:val="21"/>
        <w:spacing w:line="276" w:lineRule="auto"/>
        <w:rPr>
          <w:sz w:val="24"/>
        </w:rPr>
      </w:pPr>
      <w:r w:rsidRPr="00B51569">
        <w:rPr>
          <w:spacing w:val="2"/>
          <w:sz w:val="24"/>
        </w:rPr>
        <w:t>коммуникативными, необходимыми для учебного со</w:t>
      </w:r>
      <w:r w:rsidRPr="00B51569">
        <w:rPr>
          <w:sz w:val="24"/>
        </w:rPr>
        <w:t>трудничества с учителем и сверстниками.</w:t>
      </w:r>
    </w:p>
    <w:p w:rsidR="00653A76" w:rsidRPr="00B51569" w:rsidRDefault="00653A76" w:rsidP="006C77B8">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Итоговая оценка выпускника формируется на основе на</w:t>
      </w:r>
      <w:r w:rsidRPr="00B51569">
        <w:rPr>
          <w:rFonts w:ascii="Times New Roman" w:hAnsi="Times New Roman"/>
          <w:color w:val="auto"/>
          <w:spacing w:val="2"/>
          <w:sz w:val="24"/>
          <w:szCs w:val="24"/>
        </w:rPr>
        <w:t>копленной оценки, зафиксированной в портфеле достиже</w:t>
      </w:r>
      <w:r w:rsidRPr="00B51569">
        <w:rPr>
          <w:rFonts w:ascii="Times New Roman" w:hAnsi="Times New Roman"/>
          <w:color w:val="auto"/>
          <w:sz w:val="24"/>
          <w:szCs w:val="24"/>
        </w:rPr>
        <w:t xml:space="preserve">ний, по всем учебным предметам и оценок за выполнение, </w:t>
      </w:r>
      <w:r w:rsidRPr="00B51569">
        <w:rPr>
          <w:rFonts w:ascii="Times New Roman" w:hAnsi="Times New Roman"/>
          <w:color w:val="auto"/>
          <w:spacing w:val="2"/>
          <w:sz w:val="24"/>
          <w:szCs w:val="24"/>
        </w:rPr>
        <w:t>как минимум, тр</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х (четыр</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 xml:space="preserve">х) итоговых работ (по русскому </w:t>
      </w:r>
      <w:r w:rsidRPr="00B51569">
        <w:rPr>
          <w:rFonts w:ascii="Times New Roman" w:hAnsi="Times New Roman"/>
          <w:color w:val="auto"/>
          <w:sz w:val="24"/>
          <w:szCs w:val="24"/>
        </w:rPr>
        <w:t>языку,  математике и комплексной работы на межпредметной основе).</w:t>
      </w:r>
    </w:p>
    <w:p w:rsidR="00653A76" w:rsidRPr="00B51569" w:rsidRDefault="00653A76" w:rsidP="006C77B8">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При этом накопленная оценка характеризует выполнение всей совокупности планируемых результатов, а также дина</w:t>
      </w:r>
      <w:r w:rsidRPr="00B51569">
        <w:rPr>
          <w:rFonts w:ascii="Times New Roman" w:hAnsi="Times New Roman"/>
          <w:color w:val="auto"/>
          <w:spacing w:val="2"/>
          <w:sz w:val="24"/>
          <w:szCs w:val="24"/>
        </w:rPr>
        <w:t xml:space="preserve">мику образовательных достижений обучающихся за период </w:t>
      </w:r>
      <w:r w:rsidRPr="00B51569">
        <w:rPr>
          <w:rFonts w:ascii="Times New Roman" w:hAnsi="Times New Roman"/>
          <w:color w:val="auto"/>
          <w:sz w:val="24"/>
          <w:szCs w:val="24"/>
        </w:rPr>
        <w:t>обучения. А оценки за итоговые работы характеризуют, как минимум, уровень усвоения обучающимися опорной си</w:t>
      </w:r>
      <w:r w:rsidR="00D17BD0" w:rsidRPr="00B51569">
        <w:rPr>
          <w:rFonts w:ascii="Times New Roman" w:hAnsi="Times New Roman"/>
          <w:color w:val="auto"/>
          <w:sz w:val="24"/>
          <w:szCs w:val="24"/>
        </w:rPr>
        <w:t xml:space="preserve">стемы знаний по русскому языку </w:t>
      </w:r>
      <w:r w:rsidRPr="00B51569">
        <w:rPr>
          <w:rFonts w:ascii="Times New Roman" w:hAnsi="Times New Roman"/>
          <w:color w:val="auto"/>
          <w:sz w:val="24"/>
          <w:szCs w:val="24"/>
        </w:rPr>
        <w:t>и математике,а также уровень овладения метапредметными действиями.</w:t>
      </w:r>
    </w:p>
    <w:p w:rsidR="00653A76" w:rsidRPr="00B51569" w:rsidRDefault="00653A76" w:rsidP="006C77B8">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 xml:space="preserve">На основании этих оценок по каждому предмету и по </w:t>
      </w:r>
      <w:r w:rsidRPr="00B51569">
        <w:rPr>
          <w:rFonts w:ascii="Times New Roman" w:hAnsi="Times New Roman"/>
          <w:color w:val="auto"/>
          <w:sz w:val="24"/>
          <w:szCs w:val="24"/>
        </w:rPr>
        <w:t>программе формирования универсальных учебных действий делаются следующие выводы о достижении планируемых результатов.</w:t>
      </w:r>
    </w:p>
    <w:p w:rsidR="00653A76" w:rsidRPr="00B51569" w:rsidRDefault="00653A76" w:rsidP="006C77B8">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1)</w:t>
      </w:r>
      <w:r w:rsidRPr="00B51569">
        <w:rPr>
          <w:rFonts w:ascii="Times New Roman" w:hAnsi="Times New Roman"/>
          <w:color w:val="auto"/>
          <w:sz w:val="24"/>
          <w:szCs w:val="24"/>
        </w:rPr>
        <w:t> </w:t>
      </w:r>
      <w:r w:rsidRPr="00B51569">
        <w:rPr>
          <w:rFonts w:ascii="Times New Roman" w:hAnsi="Times New Roman"/>
          <w:color w:val="auto"/>
          <w:sz w:val="24"/>
          <w:szCs w:val="24"/>
        </w:rPr>
        <w:t>Выпускник овладел опорной системой знаний и учебными действиями, необходимыми для продолжения образования на следующе</w:t>
      </w:r>
      <w:r w:rsidR="00775DA5" w:rsidRPr="00B51569">
        <w:rPr>
          <w:rFonts w:ascii="Times New Roman" w:hAnsi="Times New Roman"/>
          <w:color w:val="auto"/>
          <w:sz w:val="24"/>
          <w:szCs w:val="24"/>
        </w:rPr>
        <w:t>муровне</w:t>
      </w:r>
      <w:r w:rsidRPr="00B51569">
        <w:rPr>
          <w:rFonts w:ascii="Times New Roman" w:hAnsi="Times New Roman"/>
          <w:color w:val="auto"/>
          <w:sz w:val="24"/>
          <w:szCs w:val="24"/>
        </w:rPr>
        <w:t>, и способен использовать их для решения простых учебно­познавательных и учебно­практических задач средствами данного предмета.</w:t>
      </w:r>
    </w:p>
    <w:p w:rsidR="00653A76" w:rsidRPr="00B51569" w:rsidRDefault="00653A76" w:rsidP="006C77B8">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B51569">
        <w:rPr>
          <w:rFonts w:ascii="Times New Roman" w:hAnsi="Times New Roman"/>
          <w:color w:val="auto"/>
          <w:spacing w:val="2"/>
          <w:sz w:val="24"/>
          <w:szCs w:val="24"/>
        </w:rPr>
        <w:t>как минимум, с оценкой «зачтено» (или «удовлетворитель</w:t>
      </w:r>
      <w:r w:rsidRPr="00B51569">
        <w:rPr>
          <w:rFonts w:ascii="Times New Roman" w:hAnsi="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653A76" w:rsidRPr="00B51569" w:rsidRDefault="00653A76" w:rsidP="006C77B8">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4"/>
          <w:sz w:val="24"/>
          <w:szCs w:val="24"/>
        </w:rPr>
        <w:t>2)</w:t>
      </w:r>
      <w:r w:rsidRPr="00B51569">
        <w:rPr>
          <w:rFonts w:ascii="Times New Roman" w:hAnsi="Times New Roman"/>
          <w:color w:val="auto"/>
          <w:spacing w:val="4"/>
          <w:sz w:val="24"/>
          <w:szCs w:val="24"/>
        </w:rPr>
        <w:t> </w:t>
      </w:r>
      <w:r w:rsidRPr="00B51569">
        <w:rPr>
          <w:rFonts w:ascii="Times New Roman" w:hAnsi="Times New Roman"/>
          <w:color w:val="auto"/>
          <w:spacing w:val="4"/>
          <w:sz w:val="24"/>
          <w:szCs w:val="24"/>
        </w:rPr>
        <w:t>Выпускник овладел опорной системой знаний, необходимой для продолжения образования на следующе</w:t>
      </w:r>
      <w:r w:rsidR="00775DA5" w:rsidRPr="00B51569">
        <w:rPr>
          <w:rFonts w:ascii="Times New Roman" w:hAnsi="Times New Roman"/>
          <w:color w:val="auto"/>
          <w:spacing w:val="4"/>
          <w:sz w:val="24"/>
          <w:szCs w:val="24"/>
        </w:rPr>
        <w:t>м</w:t>
      </w:r>
      <w:r w:rsidR="00775DA5" w:rsidRPr="00B51569">
        <w:rPr>
          <w:rFonts w:ascii="Times New Roman" w:hAnsi="Times New Roman"/>
          <w:color w:val="auto"/>
          <w:sz w:val="24"/>
          <w:szCs w:val="24"/>
        </w:rPr>
        <w:t>уровне образования</w:t>
      </w:r>
      <w:r w:rsidRPr="00B51569">
        <w:rPr>
          <w:rFonts w:ascii="Times New Roman" w:hAnsi="Times New Roman"/>
          <w:color w:val="auto"/>
          <w:sz w:val="24"/>
          <w:szCs w:val="24"/>
        </w:rPr>
        <w:t>, на уровне осознанного произвольного овладения учебными действиями.</w:t>
      </w:r>
    </w:p>
    <w:p w:rsidR="00653A76" w:rsidRPr="00B51569" w:rsidRDefault="00653A76" w:rsidP="006C77B8">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 xml:space="preserve">Такой вывод делается, если в материалах накопительной </w:t>
      </w:r>
      <w:r w:rsidRPr="00B51569">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B51569">
        <w:rPr>
          <w:rFonts w:ascii="Times New Roman" w:hAnsi="Times New Roman"/>
          <w:color w:val="auto"/>
          <w:sz w:val="24"/>
          <w:szCs w:val="24"/>
        </w:rPr>
        <w:t>мы, прич</w:t>
      </w:r>
      <w:r w:rsidR="00D30361" w:rsidRPr="00B51569">
        <w:rPr>
          <w:rFonts w:ascii="Times New Roman" w:hAnsi="Times New Roman"/>
          <w:color w:val="auto"/>
          <w:sz w:val="24"/>
          <w:szCs w:val="24"/>
        </w:rPr>
        <w:t>е</w:t>
      </w:r>
      <w:r w:rsidRPr="00B51569">
        <w:rPr>
          <w:rFonts w:ascii="Times New Roman" w:hAnsi="Times New Roman"/>
          <w:color w:val="auto"/>
          <w:sz w:val="24"/>
          <w:szCs w:val="24"/>
        </w:rPr>
        <w:t xml:space="preserve">м не менее чем по половине разделов выставлена </w:t>
      </w:r>
      <w:r w:rsidRPr="00B51569">
        <w:rPr>
          <w:rFonts w:ascii="Times New Roman" w:hAnsi="Times New Roman"/>
          <w:color w:val="auto"/>
          <w:spacing w:val="2"/>
          <w:sz w:val="24"/>
          <w:szCs w:val="24"/>
        </w:rPr>
        <w:t xml:space="preserve">оценка «хорошо» или «отлично», а результаты выполнения </w:t>
      </w:r>
      <w:r w:rsidRPr="00B51569">
        <w:rPr>
          <w:rFonts w:ascii="Times New Roman" w:hAnsi="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653A76" w:rsidRPr="00B51569" w:rsidRDefault="00653A76" w:rsidP="006C77B8">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3)</w:t>
      </w:r>
      <w:r w:rsidRPr="00B51569">
        <w:rPr>
          <w:rFonts w:ascii="Times New Roman" w:hAnsi="Times New Roman"/>
          <w:color w:val="auto"/>
          <w:spacing w:val="2"/>
          <w:sz w:val="24"/>
          <w:szCs w:val="24"/>
        </w:rPr>
        <w:t> </w:t>
      </w:r>
      <w:r w:rsidRPr="00B51569">
        <w:rPr>
          <w:rFonts w:ascii="Times New Roman" w:hAnsi="Times New Roman"/>
          <w:color w:val="auto"/>
          <w:spacing w:val="2"/>
          <w:sz w:val="24"/>
          <w:szCs w:val="24"/>
        </w:rPr>
        <w:t xml:space="preserve">Выпускник не овладел опорной системой знаний и </w:t>
      </w:r>
      <w:r w:rsidRPr="00B51569">
        <w:rPr>
          <w:rFonts w:ascii="Times New Roman" w:hAnsi="Times New Roman"/>
          <w:color w:val="auto"/>
          <w:sz w:val="24"/>
          <w:szCs w:val="24"/>
        </w:rPr>
        <w:t>учебными действиями, необходимыми для продолжения образования на следующе</w:t>
      </w:r>
      <w:r w:rsidR="002412B9" w:rsidRPr="00B51569">
        <w:rPr>
          <w:rFonts w:ascii="Times New Roman" w:hAnsi="Times New Roman"/>
          <w:color w:val="auto"/>
          <w:sz w:val="24"/>
          <w:szCs w:val="24"/>
        </w:rPr>
        <w:t>муровне образования</w:t>
      </w:r>
      <w:r w:rsidRPr="00B51569">
        <w:rPr>
          <w:rFonts w:ascii="Times New Roman" w:hAnsi="Times New Roman"/>
          <w:color w:val="auto"/>
          <w:sz w:val="24"/>
          <w:szCs w:val="24"/>
        </w:rPr>
        <w:t>.</w:t>
      </w:r>
    </w:p>
    <w:p w:rsidR="00653A76" w:rsidRPr="00B51569" w:rsidRDefault="00653A76" w:rsidP="006C77B8">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 xml:space="preserve">Такой вывод делается, если в материалах накопительной системы оценки не зафиксировано достижение планируемых </w:t>
      </w:r>
      <w:r w:rsidRPr="00B51569">
        <w:rPr>
          <w:rFonts w:ascii="Times New Roman" w:hAnsi="Times New Roman"/>
          <w:color w:val="auto"/>
          <w:spacing w:val="-2"/>
          <w:sz w:val="24"/>
          <w:szCs w:val="24"/>
        </w:rPr>
        <w:t xml:space="preserve">результатов по </w:t>
      </w:r>
      <w:r w:rsidRPr="00B51569">
        <w:rPr>
          <w:rFonts w:ascii="Times New Roman" w:hAnsi="Times New Roman"/>
          <w:b/>
          <w:color w:val="auto"/>
          <w:spacing w:val="-2"/>
          <w:sz w:val="24"/>
          <w:szCs w:val="24"/>
        </w:rPr>
        <w:t>всем</w:t>
      </w:r>
      <w:r w:rsidRPr="00B51569">
        <w:rPr>
          <w:rFonts w:ascii="Times New Roman" w:hAnsi="Times New Roman"/>
          <w:color w:val="auto"/>
          <w:spacing w:val="-2"/>
          <w:sz w:val="24"/>
          <w:szCs w:val="24"/>
        </w:rPr>
        <w:t xml:space="preserve"> основным разделам учебной программы, а результаты выполнения итоговых работ свидетельствуют о пра</w:t>
      </w:r>
      <w:r w:rsidRPr="00B51569">
        <w:rPr>
          <w:rFonts w:ascii="Times New Roman" w:hAnsi="Times New Roman"/>
          <w:color w:val="auto"/>
          <w:sz w:val="24"/>
          <w:szCs w:val="24"/>
        </w:rPr>
        <w:t>вильном выполнении менее 50% заданий базового уровня.</w:t>
      </w:r>
    </w:p>
    <w:p w:rsidR="00653A76" w:rsidRPr="00B51569" w:rsidRDefault="00653A76" w:rsidP="006C77B8">
      <w:pPr>
        <w:pStyle w:val="a3"/>
        <w:spacing w:line="276" w:lineRule="auto"/>
        <w:ind w:firstLine="454"/>
        <w:rPr>
          <w:rFonts w:ascii="Times New Roman" w:hAnsi="Times New Roman"/>
          <w:color w:val="auto"/>
          <w:spacing w:val="-2"/>
          <w:sz w:val="24"/>
          <w:szCs w:val="24"/>
        </w:rPr>
      </w:pPr>
      <w:r w:rsidRPr="00B51569">
        <w:rPr>
          <w:rFonts w:ascii="Times New Roman" w:hAnsi="Times New Roman"/>
          <w:color w:val="auto"/>
          <w:spacing w:val="-4"/>
          <w:sz w:val="24"/>
          <w:szCs w:val="24"/>
        </w:rPr>
        <w:t xml:space="preserve">Педагогический совет </w:t>
      </w:r>
      <w:r w:rsidR="005D66BB" w:rsidRPr="00B51569">
        <w:rPr>
          <w:rFonts w:ascii="Times New Roman" w:hAnsi="Times New Roman"/>
          <w:color w:val="auto"/>
          <w:spacing w:val="-4"/>
          <w:sz w:val="24"/>
          <w:szCs w:val="24"/>
        </w:rPr>
        <w:t xml:space="preserve"> образовательной </w:t>
      </w:r>
      <w:r w:rsidR="005C5F90" w:rsidRPr="00B51569">
        <w:rPr>
          <w:rFonts w:ascii="Times New Roman" w:hAnsi="Times New Roman"/>
          <w:color w:val="auto"/>
          <w:spacing w:val="-4"/>
          <w:sz w:val="24"/>
          <w:szCs w:val="24"/>
        </w:rPr>
        <w:t>организации</w:t>
      </w:r>
      <w:r w:rsidRPr="00B51569">
        <w:rPr>
          <w:rFonts w:ascii="Times New Roman" w:hAnsi="Times New Roman"/>
          <w:color w:val="auto"/>
          <w:spacing w:val="-4"/>
          <w:sz w:val="24"/>
          <w:szCs w:val="24"/>
        </w:rPr>
        <w:t>на осно</w:t>
      </w:r>
      <w:r w:rsidRPr="00B51569">
        <w:rPr>
          <w:rFonts w:ascii="Times New Roman" w:hAnsi="Times New Roman"/>
          <w:color w:val="auto"/>
          <w:sz w:val="24"/>
          <w:szCs w:val="24"/>
        </w:rPr>
        <w:t>ве выводов, сделанных по каждому обучающемуся, рассма</w:t>
      </w:r>
      <w:r w:rsidRPr="00B51569">
        <w:rPr>
          <w:rFonts w:ascii="Times New Roman" w:hAnsi="Times New Roman"/>
          <w:color w:val="auto"/>
          <w:spacing w:val="2"/>
          <w:sz w:val="24"/>
          <w:szCs w:val="24"/>
        </w:rPr>
        <w:t xml:space="preserve">тривает вопрос об </w:t>
      </w:r>
      <w:r w:rsidRPr="00B51569">
        <w:rPr>
          <w:rFonts w:ascii="Times New Roman" w:hAnsi="Times New Roman"/>
          <w:b/>
          <w:bCs/>
          <w:color w:val="auto"/>
          <w:spacing w:val="2"/>
          <w:sz w:val="24"/>
          <w:szCs w:val="24"/>
        </w:rPr>
        <w:t xml:space="preserve">успешном освоении данным обучающимся основной образовательной программы начального </w:t>
      </w:r>
      <w:r w:rsidRPr="00B51569">
        <w:rPr>
          <w:rFonts w:ascii="Times New Roman" w:hAnsi="Times New Roman"/>
          <w:b/>
          <w:bCs/>
          <w:color w:val="auto"/>
          <w:spacing w:val="-2"/>
          <w:sz w:val="24"/>
          <w:szCs w:val="24"/>
        </w:rPr>
        <w:t xml:space="preserve">общего образования и переводе его на </w:t>
      </w:r>
      <w:r w:rsidR="002412B9" w:rsidRPr="00B51569">
        <w:rPr>
          <w:rFonts w:ascii="Times New Roman" w:hAnsi="Times New Roman"/>
          <w:b/>
          <w:bCs/>
          <w:color w:val="auto"/>
          <w:spacing w:val="-2"/>
          <w:sz w:val="24"/>
          <w:szCs w:val="24"/>
        </w:rPr>
        <w:t xml:space="preserve">следующий уровень </w:t>
      </w:r>
      <w:r w:rsidRPr="00B51569">
        <w:rPr>
          <w:rFonts w:ascii="Times New Roman" w:hAnsi="Times New Roman"/>
          <w:b/>
          <w:bCs/>
          <w:color w:val="auto"/>
          <w:spacing w:val="-2"/>
          <w:sz w:val="24"/>
          <w:szCs w:val="24"/>
        </w:rPr>
        <w:t>общего образования</w:t>
      </w:r>
      <w:r w:rsidRPr="00B51569">
        <w:rPr>
          <w:rFonts w:ascii="Times New Roman" w:hAnsi="Times New Roman"/>
          <w:color w:val="auto"/>
          <w:spacing w:val="-2"/>
          <w:sz w:val="24"/>
          <w:szCs w:val="24"/>
        </w:rPr>
        <w:t>.</w:t>
      </w:r>
    </w:p>
    <w:p w:rsidR="00653A76" w:rsidRPr="00B51569" w:rsidRDefault="00653A76" w:rsidP="006C77B8">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 xml:space="preserve">В случае если полученные обучающимся итоговые оценки не позволяют сделать однозначного вывода о достижении </w:t>
      </w:r>
      <w:r w:rsidRPr="00B51569">
        <w:rPr>
          <w:rFonts w:ascii="Times New Roman" w:hAnsi="Times New Roman"/>
          <w:color w:val="auto"/>
          <w:spacing w:val="2"/>
          <w:sz w:val="24"/>
          <w:szCs w:val="24"/>
        </w:rPr>
        <w:t xml:space="preserve">планируемых результатов, решение о переводе на </w:t>
      </w:r>
      <w:r w:rsidR="002412B9" w:rsidRPr="00B51569">
        <w:rPr>
          <w:rFonts w:ascii="Times New Roman" w:hAnsi="Times New Roman"/>
          <w:color w:val="auto"/>
          <w:spacing w:val="2"/>
          <w:sz w:val="24"/>
          <w:szCs w:val="24"/>
        </w:rPr>
        <w:t>следую</w:t>
      </w:r>
      <w:r w:rsidR="002412B9" w:rsidRPr="00B51569">
        <w:rPr>
          <w:rFonts w:ascii="Times New Roman" w:hAnsi="Times New Roman"/>
          <w:color w:val="auto"/>
          <w:sz w:val="24"/>
          <w:szCs w:val="24"/>
        </w:rPr>
        <w:t xml:space="preserve">щий уровень </w:t>
      </w:r>
      <w:r w:rsidRPr="00B51569">
        <w:rPr>
          <w:rFonts w:ascii="Times New Roman" w:hAnsi="Times New Roman"/>
          <w:color w:val="auto"/>
          <w:sz w:val="24"/>
          <w:szCs w:val="24"/>
        </w:rPr>
        <w:t>общего образования принимается педагогическим советом с уч</w:t>
      </w:r>
      <w:r w:rsidR="00D30361" w:rsidRPr="00B51569">
        <w:rPr>
          <w:rFonts w:ascii="Times New Roman" w:hAnsi="Times New Roman"/>
          <w:color w:val="auto"/>
          <w:sz w:val="24"/>
          <w:szCs w:val="24"/>
        </w:rPr>
        <w:t>е</w:t>
      </w:r>
      <w:r w:rsidRPr="00B51569">
        <w:rPr>
          <w:rFonts w:ascii="Times New Roman" w:hAnsi="Times New Roman"/>
          <w:color w:val="auto"/>
          <w:sz w:val="24"/>
          <w:szCs w:val="24"/>
        </w:rPr>
        <w:t>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653A76" w:rsidRPr="00B51569" w:rsidRDefault="00653A76" w:rsidP="006C77B8">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Решение</w:t>
      </w:r>
      <w:r w:rsidRPr="00B51569">
        <w:rPr>
          <w:rFonts w:ascii="Times New Roman" w:hAnsi="Times New Roman"/>
          <w:b/>
          <w:bCs/>
          <w:color w:val="auto"/>
          <w:sz w:val="24"/>
          <w:szCs w:val="24"/>
        </w:rPr>
        <w:t xml:space="preserve"> о переводе</w:t>
      </w:r>
      <w:r w:rsidRPr="00B51569">
        <w:rPr>
          <w:rFonts w:ascii="Times New Roman" w:hAnsi="Times New Roman"/>
          <w:color w:val="auto"/>
          <w:sz w:val="24"/>
          <w:szCs w:val="24"/>
        </w:rPr>
        <w:t xml:space="preserve"> обучающегося на </w:t>
      </w:r>
      <w:r w:rsidR="002412B9" w:rsidRPr="00B51569">
        <w:rPr>
          <w:rFonts w:ascii="Times New Roman" w:hAnsi="Times New Roman"/>
          <w:color w:val="auto"/>
          <w:sz w:val="24"/>
          <w:szCs w:val="24"/>
        </w:rPr>
        <w:t xml:space="preserve">следующий уровень </w:t>
      </w:r>
      <w:r w:rsidRPr="00B51569">
        <w:rPr>
          <w:rFonts w:ascii="Times New Roman" w:hAnsi="Times New Roman"/>
          <w:color w:val="auto"/>
          <w:sz w:val="24"/>
          <w:szCs w:val="24"/>
        </w:rPr>
        <w:t xml:space="preserve">общего образования принимается одновременно с рассмотрением и утверждением </w:t>
      </w:r>
      <w:r w:rsidRPr="00B51569">
        <w:rPr>
          <w:rFonts w:ascii="Times New Roman" w:hAnsi="Times New Roman"/>
          <w:b/>
          <w:bCs/>
          <w:color w:val="auto"/>
          <w:sz w:val="24"/>
          <w:szCs w:val="24"/>
        </w:rPr>
        <w:t>характеристики обучающегося</w:t>
      </w:r>
      <w:r w:rsidRPr="00B51569">
        <w:rPr>
          <w:rFonts w:ascii="Times New Roman" w:hAnsi="Times New Roman"/>
          <w:color w:val="auto"/>
          <w:sz w:val="24"/>
          <w:szCs w:val="24"/>
        </w:rPr>
        <w:t>, в которой:</w:t>
      </w:r>
    </w:p>
    <w:p w:rsidR="00653A76" w:rsidRPr="00B51569" w:rsidRDefault="00653A76" w:rsidP="006C77B8">
      <w:pPr>
        <w:pStyle w:val="21"/>
        <w:spacing w:line="276" w:lineRule="auto"/>
        <w:rPr>
          <w:sz w:val="24"/>
        </w:rPr>
      </w:pPr>
      <w:r w:rsidRPr="00B51569">
        <w:rPr>
          <w:sz w:val="24"/>
        </w:rPr>
        <w:t>отмечаются образовательные достижения и положительные качества обучающегося;</w:t>
      </w:r>
    </w:p>
    <w:p w:rsidR="00653A76" w:rsidRPr="00B51569" w:rsidRDefault="00653A76" w:rsidP="006C77B8">
      <w:pPr>
        <w:pStyle w:val="21"/>
        <w:spacing w:line="276" w:lineRule="auto"/>
        <w:rPr>
          <w:sz w:val="24"/>
        </w:rPr>
      </w:pPr>
      <w:r w:rsidRPr="00B51569">
        <w:rPr>
          <w:sz w:val="24"/>
        </w:rPr>
        <w:t>определяются приоритетные задачи и направления личностного развития с уч</w:t>
      </w:r>
      <w:r w:rsidR="00D30361" w:rsidRPr="00B51569">
        <w:rPr>
          <w:sz w:val="24"/>
        </w:rPr>
        <w:t>е</w:t>
      </w:r>
      <w:r w:rsidRPr="00B51569">
        <w:rPr>
          <w:sz w:val="24"/>
        </w:rPr>
        <w:t>том как достижений, так и психологических проблем развития реб</w:t>
      </w:r>
      <w:r w:rsidR="00D30361" w:rsidRPr="00B51569">
        <w:rPr>
          <w:sz w:val="24"/>
        </w:rPr>
        <w:t>е</w:t>
      </w:r>
      <w:r w:rsidRPr="00B51569">
        <w:rPr>
          <w:sz w:val="24"/>
        </w:rPr>
        <w:t>нка;</w:t>
      </w:r>
    </w:p>
    <w:p w:rsidR="00653A76" w:rsidRPr="00B51569" w:rsidRDefault="00653A76" w:rsidP="006C77B8">
      <w:pPr>
        <w:pStyle w:val="21"/>
        <w:spacing w:line="276" w:lineRule="auto"/>
        <w:rPr>
          <w:sz w:val="24"/>
        </w:rPr>
      </w:pPr>
      <w:r w:rsidRPr="00B51569">
        <w:rPr>
          <w:spacing w:val="-2"/>
          <w:sz w:val="24"/>
        </w:rPr>
        <w:t>даются психолого</w:t>
      </w:r>
      <w:r w:rsidRPr="00B51569">
        <w:rPr>
          <w:spacing w:val="-2"/>
          <w:sz w:val="24"/>
        </w:rPr>
        <w:noBreakHyphen/>
        <w:t>педагогические рекомендации, призван</w:t>
      </w:r>
      <w:r w:rsidRPr="00B51569">
        <w:rPr>
          <w:sz w:val="24"/>
        </w:rPr>
        <w:t xml:space="preserve">ные обеспечить успешную реализацию намеченных задач на </w:t>
      </w:r>
      <w:r w:rsidR="002412B9" w:rsidRPr="00B51569">
        <w:rPr>
          <w:sz w:val="24"/>
        </w:rPr>
        <w:t xml:space="preserve">следующем уровне </w:t>
      </w:r>
      <w:r w:rsidRPr="00B51569">
        <w:rPr>
          <w:sz w:val="24"/>
        </w:rPr>
        <w:t>обучения.</w:t>
      </w:r>
    </w:p>
    <w:p w:rsidR="00653A76" w:rsidRPr="00B51569" w:rsidRDefault="00653A76" w:rsidP="006C77B8">
      <w:pPr>
        <w:pStyle w:val="a3"/>
        <w:spacing w:line="276" w:lineRule="auto"/>
        <w:ind w:firstLine="454"/>
        <w:rPr>
          <w:rFonts w:ascii="Times New Roman" w:hAnsi="Times New Roman"/>
          <w:color w:val="auto"/>
          <w:sz w:val="24"/>
          <w:szCs w:val="24"/>
        </w:rPr>
      </w:pPr>
      <w:r w:rsidRPr="00B51569">
        <w:rPr>
          <w:rFonts w:ascii="Times New Roman" w:hAnsi="Times New Roman"/>
          <w:b/>
          <w:bCs/>
          <w:color w:val="auto"/>
          <w:sz w:val="24"/>
          <w:szCs w:val="24"/>
        </w:rPr>
        <w:t>Оценка результатов де</w:t>
      </w:r>
      <w:r w:rsidR="00B364BF" w:rsidRPr="00B51569">
        <w:rPr>
          <w:rFonts w:ascii="Times New Roman" w:hAnsi="Times New Roman"/>
          <w:b/>
          <w:bCs/>
          <w:color w:val="auto"/>
          <w:sz w:val="24"/>
          <w:szCs w:val="24"/>
        </w:rPr>
        <w:t xml:space="preserve">ятельности </w:t>
      </w:r>
      <w:r w:rsidR="00B74F25" w:rsidRPr="00B51569">
        <w:rPr>
          <w:rFonts w:ascii="Times New Roman" w:hAnsi="Times New Roman"/>
          <w:b/>
          <w:bCs/>
          <w:color w:val="auto"/>
          <w:sz w:val="24"/>
          <w:szCs w:val="24"/>
        </w:rPr>
        <w:t>образовательнойорганизации</w:t>
      </w:r>
      <w:r w:rsidRPr="00B51569">
        <w:rPr>
          <w:rFonts w:ascii="Times New Roman" w:hAnsi="Times New Roman"/>
          <w:b/>
          <w:bCs/>
          <w:color w:val="auto"/>
          <w:sz w:val="24"/>
          <w:szCs w:val="24"/>
        </w:rPr>
        <w:t>начального общего образования</w:t>
      </w:r>
      <w:r w:rsidRPr="00B51569">
        <w:rPr>
          <w:rFonts w:ascii="Times New Roman" w:hAnsi="Times New Roman"/>
          <w:color w:val="auto"/>
          <w:spacing w:val="2"/>
          <w:sz w:val="24"/>
          <w:szCs w:val="24"/>
        </w:rPr>
        <w:t xml:space="preserve">проводится на основе результатов итоговой оценки достижения планируемых результатов </w:t>
      </w:r>
      <w:r w:rsidRPr="00B51569">
        <w:rPr>
          <w:rFonts w:ascii="Times New Roman" w:hAnsi="Times New Roman"/>
          <w:color w:val="auto"/>
          <w:sz w:val="24"/>
          <w:szCs w:val="24"/>
        </w:rPr>
        <w:t>освоения основной образовательной программы начального общего образования с уч</w:t>
      </w:r>
      <w:r w:rsidR="00D30361" w:rsidRPr="00B51569">
        <w:rPr>
          <w:rFonts w:ascii="Times New Roman" w:hAnsi="Times New Roman"/>
          <w:color w:val="auto"/>
          <w:sz w:val="24"/>
          <w:szCs w:val="24"/>
        </w:rPr>
        <w:t>е</w:t>
      </w:r>
      <w:r w:rsidRPr="00B51569">
        <w:rPr>
          <w:rFonts w:ascii="Times New Roman" w:hAnsi="Times New Roman"/>
          <w:color w:val="auto"/>
          <w:sz w:val="24"/>
          <w:szCs w:val="24"/>
        </w:rPr>
        <w:t>том:</w:t>
      </w:r>
    </w:p>
    <w:p w:rsidR="00653A76" w:rsidRPr="00B51569" w:rsidRDefault="00653A76" w:rsidP="006C77B8">
      <w:pPr>
        <w:pStyle w:val="21"/>
        <w:spacing w:line="276" w:lineRule="auto"/>
        <w:rPr>
          <w:sz w:val="24"/>
        </w:rPr>
      </w:pPr>
      <w:r w:rsidRPr="00B51569">
        <w:rPr>
          <w:sz w:val="24"/>
        </w:rPr>
        <w:t>результатов мониторинговых исследований разного уровня (федерального, регионального, муниципального);</w:t>
      </w:r>
    </w:p>
    <w:p w:rsidR="00653A76" w:rsidRPr="00B51569" w:rsidRDefault="00653A76" w:rsidP="006C77B8">
      <w:pPr>
        <w:pStyle w:val="21"/>
        <w:spacing w:line="276" w:lineRule="auto"/>
        <w:rPr>
          <w:sz w:val="24"/>
        </w:rPr>
      </w:pPr>
      <w:r w:rsidRPr="00B51569">
        <w:rPr>
          <w:sz w:val="24"/>
        </w:rPr>
        <w:t>условий реализации основной образовательной программы начального общего образования;</w:t>
      </w:r>
    </w:p>
    <w:p w:rsidR="00653A76" w:rsidRPr="00B51569" w:rsidRDefault="00653A76" w:rsidP="006C77B8">
      <w:pPr>
        <w:pStyle w:val="21"/>
        <w:spacing w:line="276" w:lineRule="auto"/>
        <w:rPr>
          <w:sz w:val="24"/>
        </w:rPr>
      </w:pPr>
      <w:r w:rsidRPr="00B51569">
        <w:rPr>
          <w:sz w:val="24"/>
        </w:rPr>
        <w:t>особенностей контингента обучающихся.</w:t>
      </w:r>
    </w:p>
    <w:p w:rsidR="00653A76" w:rsidRPr="00B51569" w:rsidRDefault="00653A76" w:rsidP="006C77B8">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Предметом оценки в ходе данных процедур является также</w:t>
      </w:r>
      <w:r w:rsidRPr="00B51569">
        <w:rPr>
          <w:rFonts w:ascii="Times New Roman" w:hAnsi="Times New Roman"/>
          <w:iCs/>
          <w:color w:val="auto"/>
          <w:sz w:val="24"/>
          <w:szCs w:val="24"/>
        </w:rPr>
        <w:t xml:space="preserve"> текущая оценочная деятельность</w:t>
      </w:r>
      <w:r w:rsidRPr="00B51569">
        <w:rPr>
          <w:rFonts w:ascii="Times New Roman" w:hAnsi="Times New Roman"/>
          <w:color w:val="auto"/>
          <w:sz w:val="24"/>
          <w:szCs w:val="24"/>
        </w:rPr>
        <w:t xml:space="preserve"> образовательных </w:t>
      </w:r>
      <w:r w:rsidR="007C25ED" w:rsidRPr="00B51569">
        <w:rPr>
          <w:rFonts w:ascii="Times New Roman" w:hAnsi="Times New Roman"/>
          <w:color w:val="auto"/>
          <w:sz w:val="24"/>
          <w:szCs w:val="24"/>
        </w:rPr>
        <w:t>организаций</w:t>
      </w:r>
      <w:r w:rsidRPr="00B51569">
        <w:rPr>
          <w:rFonts w:ascii="Times New Roman" w:hAnsi="Times New Roman"/>
          <w:color w:val="auto"/>
          <w:spacing w:val="2"/>
          <w:sz w:val="24"/>
          <w:szCs w:val="24"/>
        </w:rPr>
        <w:t xml:space="preserve">и педагогов, и в частности отслеживание динамики </w:t>
      </w:r>
      <w:r w:rsidRPr="00B51569">
        <w:rPr>
          <w:rFonts w:ascii="Times New Roman" w:hAnsi="Times New Roman"/>
          <w:color w:val="auto"/>
          <w:sz w:val="24"/>
          <w:szCs w:val="24"/>
        </w:rPr>
        <w:t>образовательных достижений выпускников начальной школы данно</w:t>
      </w:r>
      <w:r w:rsidR="009A545C" w:rsidRPr="00B51569">
        <w:rPr>
          <w:rFonts w:ascii="Times New Roman" w:hAnsi="Times New Roman"/>
          <w:color w:val="auto"/>
          <w:sz w:val="24"/>
          <w:szCs w:val="24"/>
        </w:rPr>
        <w:t>й</w:t>
      </w:r>
      <w:r w:rsidR="005D66BB" w:rsidRPr="00B51569">
        <w:rPr>
          <w:rFonts w:ascii="Times New Roman" w:hAnsi="Times New Roman"/>
          <w:color w:val="auto"/>
          <w:sz w:val="24"/>
          <w:szCs w:val="24"/>
        </w:rPr>
        <w:t xml:space="preserve"> образовательной </w:t>
      </w:r>
      <w:r w:rsidR="005C5F90" w:rsidRPr="00B51569">
        <w:rPr>
          <w:rFonts w:ascii="Times New Roman" w:hAnsi="Times New Roman"/>
          <w:color w:val="auto"/>
          <w:sz w:val="24"/>
          <w:szCs w:val="24"/>
        </w:rPr>
        <w:t>организации</w:t>
      </w:r>
      <w:r w:rsidRPr="00B51569">
        <w:rPr>
          <w:rFonts w:ascii="Times New Roman" w:hAnsi="Times New Roman"/>
          <w:color w:val="auto"/>
          <w:sz w:val="24"/>
          <w:szCs w:val="24"/>
        </w:rPr>
        <w:t>.</w:t>
      </w:r>
    </w:p>
    <w:p w:rsidR="00653A76" w:rsidRPr="00B51569" w:rsidRDefault="00653A76" w:rsidP="006C77B8">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w:t>
      </w:r>
      <w:r w:rsidR="005D66BB" w:rsidRPr="00B51569">
        <w:rPr>
          <w:rFonts w:ascii="Times New Roman" w:hAnsi="Times New Roman"/>
          <w:color w:val="auto"/>
          <w:sz w:val="24"/>
          <w:szCs w:val="24"/>
        </w:rPr>
        <w:t xml:space="preserve"> образовательной </w:t>
      </w:r>
      <w:r w:rsidR="005C5F90" w:rsidRPr="00B51569">
        <w:rPr>
          <w:rFonts w:ascii="Times New Roman" w:hAnsi="Times New Roman"/>
          <w:color w:val="auto"/>
          <w:sz w:val="24"/>
          <w:szCs w:val="24"/>
        </w:rPr>
        <w:t>организации</w:t>
      </w:r>
      <w:r w:rsidRPr="00B51569">
        <w:rPr>
          <w:rFonts w:ascii="Times New Roman" w:hAnsi="Times New Roman"/>
          <w:color w:val="auto"/>
          <w:sz w:val="24"/>
          <w:szCs w:val="24"/>
        </w:rPr>
        <w:t xml:space="preserve">начального общего образования является </w:t>
      </w:r>
      <w:r w:rsidRPr="00B51569">
        <w:rPr>
          <w:rFonts w:ascii="Times New Roman" w:hAnsi="Times New Roman"/>
          <w:b/>
          <w:bCs/>
          <w:iCs/>
          <w:color w:val="auto"/>
          <w:sz w:val="24"/>
          <w:szCs w:val="24"/>
        </w:rPr>
        <w:t xml:space="preserve">регулярный мониторинг результатов выполнения </w:t>
      </w:r>
      <w:r w:rsidRPr="00B51569">
        <w:rPr>
          <w:rFonts w:ascii="Times New Roman" w:hAnsi="Times New Roman"/>
          <w:b/>
          <w:bCs/>
          <w:iCs/>
          <w:color w:val="auto"/>
          <w:spacing w:val="2"/>
          <w:sz w:val="24"/>
          <w:szCs w:val="24"/>
        </w:rPr>
        <w:t>итоговых работ</w:t>
      </w:r>
      <w:r w:rsidRPr="00B51569">
        <w:rPr>
          <w:rFonts w:ascii="Times New Roman" w:hAnsi="Times New Roman"/>
          <w:color w:val="auto"/>
          <w:sz w:val="24"/>
          <w:szCs w:val="24"/>
        </w:rPr>
        <w:t>.</w:t>
      </w:r>
    </w:p>
    <w:p w:rsidR="007C25ED" w:rsidRPr="00B51569" w:rsidRDefault="007C25ED" w:rsidP="00F13056">
      <w:pPr>
        <w:pStyle w:val="a3"/>
        <w:spacing w:line="360" w:lineRule="auto"/>
        <w:ind w:firstLine="454"/>
        <w:rPr>
          <w:rFonts w:ascii="Times New Roman" w:hAnsi="Times New Roman"/>
          <w:color w:val="auto"/>
          <w:sz w:val="28"/>
          <w:szCs w:val="28"/>
        </w:rPr>
      </w:pPr>
    </w:p>
    <w:p w:rsidR="00653A76" w:rsidRPr="00B51569" w:rsidRDefault="003D4204" w:rsidP="00BC4A65">
      <w:pPr>
        <w:pStyle w:val="1"/>
        <w:numPr>
          <w:ilvl w:val="0"/>
          <w:numId w:val="2"/>
        </w:numPr>
        <w:spacing w:line="276" w:lineRule="auto"/>
        <w:ind w:left="0" w:firstLine="0"/>
        <w:rPr>
          <w:sz w:val="24"/>
          <w:szCs w:val="24"/>
        </w:rPr>
      </w:pPr>
      <w:r w:rsidRPr="00B51569">
        <w:br w:type="page"/>
      </w:r>
      <w:bookmarkStart w:id="98" w:name="_Toc288394075"/>
      <w:bookmarkStart w:id="99" w:name="_Toc288410542"/>
      <w:bookmarkStart w:id="100" w:name="_Toc288410671"/>
      <w:bookmarkStart w:id="101" w:name="_Toc424564318"/>
      <w:r w:rsidR="00653A76" w:rsidRPr="00B51569">
        <w:rPr>
          <w:sz w:val="24"/>
          <w:szCs w:val="24"/>
        </w:rPr>
        <w:t>Содержательный раздел</w:t>
      </w:r>
      <w:bookmarkEnd w:id="98"/>
      <w:bookmarkEnd w:id="99"/>
      <w:bookmarkEnd w:id="100"/>
      <w:bookmarkEnd w:id="101"/>
    </w:p>
    <w:p w:rsidR="00653A76" w:rsidRPr="00B51569" w:rsidRDefault="00653A76" w:rsidP="00BC4A65">
      <w:pPr>
        <w:pStyle w:val="afe"/>
        <w:numPr>
          <w:ilvl w:val="1"/>
          <w:numId w:val="2"/>
        </w:numPr>
        <w:spacing w:line="276" w:lineRule="auto"/>
        <w:ind w:left="0" w:firstLine="0"/>
        <w:rPr>
          <w:sz w:val="24"/>
        </w:rPr>
      </w:pPr>
      <w:bookmarkStart w:id="102" w:name="_Toc288394076"/>
      <w:bookmarkStart w:id="103" w:name="_Toc288410543"/>
      <w:bookmarkStart w:id="104" w:name="_Toc288410672"/>
      <w:bookmarkStart w:id="105" w:name="_Toc424564319"/>
      <w:r w:rsidRPr="00B51569">
        <w:rPr>
          <w:sz w:val="24"/>
        </w:rPr>
        <w:t>Программа формирова</w:t>
      </w:r>
      <w:r w:rsidR="00B364BF" w:rsidRPr="00B51569">
        <w:rPr>
          <w:sz w:val="24"/>
        </w:rPr>
        <w:t xml:space="preserve">ния у обучающихся универсальных </w:t>
      </w:r>
      <w:r w:rsidRPr="00B51569">
        <w:rPr>
          <w:sz w:val="24"/>
        </w:rPr>
        <w:t>учебных действий</w:t>
      </w:r>
      <w:bookmarkEnd w:id="102"/>
      <w:bookmarkEnd w:id="103"/>
      <w:bookmarkEnd w:id="104"/>
      <w:bookmarkEnd w:id="105"/>
    </w:p>
    <w:p w:rsidR="00653A76" w:rsidRPr="00B51569" w:rsidRDefault="00653A76" w:rsidP="00BC4A65">
      <w:pPr>
        <w:pStyle w:val="a3"/>
        <w:spacing w:line="276" w:lineRule="auto"/>
        <w:ind w:firstLine="454"/>
        <w:rPr>
          <w:rFonts w:ascii="Times New Roman" w:hAnsi="Times New Roman"/>
          <w:color w:val="auto"/>
          <w:spacing w:val="-2"/>
          <w:sz w:val="24"/>
          <w:szCs w:val="24"/>
        </w:rPr>
      </w:pPr>
      <w:r w:rsidRPr="00B51569">
        <w:rPr>
          <w:rFonts w:ascii="Times New Roman" w:hAnsi="Times New Roman"/>
          <w:color w:val="auto"/>
          <w:sz w:val="24"/>
          <w:szCs w:val="24"/>
        </w:rPr>
        <w:t>Программа формирования универсальных учебных дейст</w:t>
      </w:r>
      <w:r w:rsidRPr="00B51569">
        <w:rPr>
          <w:rFonts w:ascii="Times New Roman" w:hAnsi="Times New Roman"/>
          <w:color w:val="auto"/>
          <w:spacing w:val="2"/>
          <w:sz w:val="24"/>
          <w:szCs w:val="24"/>
        </w:rPr>
        <w:t xml:space="preserve">вий </w:t>
      </w:r>
      <w:r w:rsidR="00264924" w:rsidRPr="00B51569">
        <w:rPr>
          <w:rFonts w:ascii="Times New Roman" w:hAnsi="Times New Roman"/>
          <w:color w:val="auto"/>
          <w:spacing w:val="2"/>
          <w:sz w:val="24"/>
          <w:szCs w:val="24"/>
        </w:rPr>
        <w:t>на уровне</w:t>
      </w:r>
      <w:r w:rsidRPr="00B51569">
        <w:rPr>
          <w:rFonts w:ascii="Times New Roman" w:hAnsi="Times New Roman"/>
          <w:color w:val="auto"/>
          <w:spacing w:val="2"/>
          <w:sz w:val="24"/>
          <w:szCs w:val="24"/>
        </w:rPr>
        <w:t xml:space="preserve"> начального общего образования (далее</w:t>
      </w:r>
      <w:r w:rsidR="00042270">
        <w:rPr>
          <w:rFonts w:ascii="Times New Roman" w:hAnsi="Times New Roman"/>
          <w:color w:val="auto"/>
          <w:spacing w:val="2"/>
          <w:sz w:val="24"/>
          <w:szCs w:val="24"/>
        </w:rPr>
        <w:t xml:space="preserve"> </w:t>
      </w:r>
      <w:r w:rsidRPr="00B51569">
        <w:rPr>
          <w:rFonts w:ascii="Times New Roman" w:hAnsi="Times New Roman"/>
          <w:color w:val="auto"/>
          <w:spacing w:val="2"/>
          <w:sz w:val="24"/>
          <w:szCs w:val="24"/>
        </w:rPr>
        <w:t> </w:t>
      </w:r>
      <w:r w:rsidR="00BF47CE" w:rsidRPr="00B51569">
        <w:rPr>
          <w:rFonts w:ascii="Times New Roman" w:hAnsi="Times New Roman"/>
          <w:color w:val="auto"/>
          <w:spacing w:val="2"/>
          <w:sz w:val="24"/>
          <w:szCs w:val="24"/>
        </w:rPr>
        <w:t xml:space="preserve">- </w:t>
      </w:r>
      <w:r w:rsidRPr="00B51569">
        <w:rPr>
          <w:rFonts w:ascii="Times New Roman" w:hAnsi="Times New Roman"/>
          <w:color w:val="auto"/>
          <w:sz w:val="24"/>
          <w:szCs w:val="24"/>
        </w:rPr>
        <w:t xml:space="preserve">программа формирования универсальных учебных действий) </w:t>
      </w:r>
      <w:r w:rsidRPr="00B51569">
        <w:rPr>
          <w:rFonts w:ascii="Times New Roman" w:hAnsi="Times New Roman"/>
          <w:color w:val="auto"/>
          <w:spacing w:val="-2"/>
          <w:sz w:val="24"/>
          <w:szCs w:val="24"/>
        </w:rPr>
        <w:t xml:space="preserve">конкретизирует требования </w:t>
      </w:r>
      <w:r w:rsidR="00C11324" w:rsidRPr="00B51569">
        <w:rPr>
          <w:rFonts w:ascii="Times New Roman" w:hAnsi="Times New Roman"/>
          <w:color w:val="auto"/>
          <w:spacing w:val="-2"/>
          <w:sz w:val="24"/>
          <w:szCs w:val="24"/>
        </w:rPr>
        <w:t>ФГОС НОО</w:t>
      </w:r>
      <w:r w:rsidR="00042270">
        <w:rPr>
          <w:rFonts w:ascii="Times New Roman" w:hAnsi="Times New Roman"/>
          <w:color w:val="auto"/>
          <w:spacing w:val="-2"/>
          <w:sz w:val="24"/>
          <w:szCs w:val="24"/>
        </w:rPr>
        <w:t xml:space="preserve"> </w:t>
      </w:r>
      <w:r w:rsidRPr="00B51569">
        <w:rPr>
          <w:rFonts w:ascii="Times New Roman" w:hAnsi="Times New Roman"/>
          <w:color w:val="auto"/>
          <w:spacing w:val="-2"/>
          <w:sz w:val="24"/>
          <w:szCs w:val="24"/>
        </w:rPr>
        <w:t xml:space="preserve">к личностным и метапредметным результатам освоения основной образовательной </w:t>
      </w:r>
      <w:r w:rsidRPr="00B51569">
        <w:rPr>
          <w:rFonts w:ascii="Times New Roman" w:hAnsi="Times New Roman"/>
          <w:color w:val="auto"/>
          <w:sz w:val="24"/>
          <w:szCs w:val="24"/>
        </w:rPr>
        <w:t>программы начального общего образования, дополняет традиционное содержание образовательно­воспитательных про</w:t>
      </w:r>
      <w:r w:rsidRPr="00B51569">
        <w:rPr>
          <w:rFonts w:ascii="Times New Roman" w:hAnsi="Times New Roman"/>
          <w:color w:val="auto"/>
          <w:spacing w:val="-2"/>
          <w:sz w:val="24"/>
          <w:szCs w:val="24"/>
        </w:rPr>
        <w:t>грамм и служит основой для разработки примерных программ учебных предметов, курсов, дисциплин.</w:t>
      </w:r>
    </w:p>
    <w:p w:rsidR="007C25ED" w:rsidRPr="00B51569" w:rsidRDefault="007C25ED" w:rsidP="00BC4A65">
      <w:pPr>
        <w:pStyle w:val="a3"/>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B51569">
        <w:rPr>
          <w:rFonts w:ascii="Times New Roman" w:hAnsi="Times New Roman"/>
          <w:color w:val="auto"/>
          <w:sz w:val="24"/>
          <w:szCs w:val="24"/>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C25ED" w:rsidRPr="00B51569" w:rsidRDefault="007C25ED" w:rsidP="00BC4A65">
      <w:pPr>
        <w:pStyle w:val="a3"/>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B51569">
        <w:rPr>
          <w:rFonts w:ascii="Times New Roman" w:hAnsi="Times New Roman"/>
          <w:color w:val="auto"/>
          <w:spacing w:val="2"/>
          <w:sz w:val="24"/>
          <w:szCs w:val="24"/>
        </w:rPr>
        <w:t xml:space="preserve">мися конкретных предметных знаний, умений и навыков в рамках </w:t>
      </w:r>
      <w:r w:rsidRPr="00B51569">
        <w:rPr>
          <w:rFonts w:ascii="Times New Roman" w:hAnsi="Times New Roman"/>
          <w:color w:val="auto"/>
          <w:sz w:val="24"/>
          <w:szCs w:val="24"/>
        </w:rPr>
        <w:t xml:space="preserve">отдельных </w:t>
      </w:r>
      <w:r w:rsidRPr="00B51569">
        <w:rPr>
          <w:rFonts w:ascii="Times New Roman" w:hAnsi="Times New Roman"/>
          <w:color w:val="auto"/>
          <w:spacing w:val="2"/>
          <w:sz w:val="24"/>
          <w:szCs w:val="24"/>
        </w:rPr>
        <w:t>школьных</w:t>
      </w:r>
      <w:r w:rsidRPr="00B51569">
        <w:rPr>
          <w:rFonts w:ascii="Times New Roman" w:hAnsi="Times New Roman"/>
          <w:color w:val="auto"/>
          <w:sz w:val="24"/>
          <w:szCs w:val="24"/>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7C25ED" w:rsidRPr="00B51569" w:rsidRDefault="007C25ED" w:rsidP="00BC4A65">
      <w:pPr>
        <w:pStyle w:val="a3"/>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Программа формирования универсальных учебных действий для начального общего образования включает:</w:t>
      </w:r>
    </w:p>
    <w:p w:rsidR="007C25ED" w:rsidRPr="00B51569" w:rsidRDefault="007C25ED" w:rsidP="00BC4A65">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ценностные ориентиры начального общего образования;</w:t>
      </w:r>
    </w:p>
    <w:p w:rsidR="007C25ED" w:rsidRPr="00B51569" w:rsidRDefault="007C25ED" w:rsidP="00BC4A65">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понятие, функции, состав и характеристики универсальных учебных действий в младшем школьном возрасте;</w:t>
      </w:r>
    </w:p>
    <w:p w:rsidR="007C25ED" w:rsidRPr="00B51569" w:rsidRDefault="007C25ED" w:rsidP="00BC4A65">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xml:space="preserve">- описание возможностей содержания различных учебных предметов для формирования универсальных учебных действий; </w:t>
      </w:r>
    </w:p>
    <w:p w:rsidR="007C25ED" w:rsidRPr="00B51569" w:rsidRDefault="007C25ED" w:rsidP="00BC4A65">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A64E13" w:rsidRPr="00042270" w:rsidRDefault="008175AF" w:rsidP="00042270">
      <w:pPr>
        <w:pStyle w:val="ac"/>
        <w:spacing w:line="276" w:lineRule="auto"/>
        <w:ind w:firstLine="709"/>
        <w:rPr>
          <w:rFonts w:ascii="Times New Roman" w:hAnsi="Times New Roman"/>
          <w:color w:val="auto"/>
          <w:sz w:val="24"/>
          <w:szCs w:val="24"/>
        </w:rPr>
      </w:pPr>
      <w:r>
        <w:rPr>
          <w:rFonts w:ascii="Times New Roman" w:hAnsi="Times New Roman"/>
          <w:color w:val="auto"/>
          <w:spacing w:val="-4"/>
          <w:sz w:val="24"/>
          <w:szCs w:val="24"/>
        </w:rPr>
        <w:t>-</w:t>
      </w:r>
      <w:r w:rsidR="007C25ED" w:rsidRPr="00B51569">
        <w:rPr>
          <w:rFonts w:ascii="Times New Roman" w:hAnsi="Times New Roman"/>
          <w:color w:val="auto"/>
          <w:spacing w:val="-4"/>
          <w:sz w:val="24"/>
          <w:szCs w:val="24"/>
        </w:rPr>
        <w:t>описание условий, обеспечивающих преемственность про­</w:t>
      </w:r>
      <w:r w:rsidR="007C25ED" w:rsidRPr="00B51569">
        <w:rPr>
          <w:rFonts w:ascii="Times New Roman" w:hAnsi="Times New Roman"/>
          <w:color w:val="auto"/>
          <w:spacing w:val="-4"/>
          <w:sz w:val="24"/>
          <w:szCs w:val="24"/>
        </w:rPr>
        <w:br/>
      </w:r>
      <w:r w:rsidR="007C25ED" w:rsidRPr="00B51569">
        <w:rPr>
          <w:rFonts w:ascii="Times New Roman" w:hAnsi="Times New Roman"/>
          <w:color w:val="auto"/>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653A76" w:rsidRPr="00B51569" w:rsidRDefault="00B364BF" w:rsidP="00BC4A65">
      <w:pPr>
        <w:pStyle w:val="afe"/>
        <w:numPr>
          <w:ilvl w:val="2"/>
          <w:numId w:val="2"/>
        </w:numPr>
        <w:spacing w:line="276" w:lineRule="auto"/>
        <w:ind w:left="0" w:firstLine="0"/>
        <w:rPr>
          <w:sz w:val="24"/>
        </w:rPr>
      </w:pPr>
      <w:bookmarkStart w:id="106" w:name="_Toc288394077"/>
      <w:bookmarkStart w:id="107" w:name="_Toc288410544"/>
      <w:bookmarkStart w:id="108" w:name="_Toc288410673"/>
      <w:bookmarkStart w:id="109" w:name="_Toc288410738"/>
      <w:bookmarkStart w:id="110" w:name="_Toc294246089"/>
      <w:bookmarkStart w:id="111" w:name="_Toc424564320"/>
      <w:r w:rsidRPr="00B51569">
        <w:rPr>
          <w:sz w:val="24"/>
        </w:rPr>
        <w:t xml:space="preserve">Ценностные ориентиры </w:t>
      </w:r>
      <w:r w:rsidR="00653A76" w:rsidRPr="00B51569">
        <w:rPr>
          <w:sz w:val="24"/>
        </w:rPr>
        <w:t>начального общего образования</w:t>
      </w:r>
      <w:bookmarkEnd w:id="106"/>
      <w:bookmarkEnd w:id="107"/>
      <w:bookmarkEnd w:id="108"/>
      <w:bookmarkEnd w:id="109"/>
      <w:bookmarkEnd w:id="110"/>
      <w:bookmarkEnd w:id="111"/>
    </w:p>
    <w:p w:rsidR="00653A76" w:rsidRPr="00B51569" w:rsidRDefault="00653A76" w:rsidP="00BC4A65">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w:t>
      </w:r>
      <w:r w:rsidR="00D30361" w:rsidRPr="00B51569">
        <w:rPr>
          <w:rFonts w:ascii="Times New Roman" w:hAnsi="Times New Roman"/>
          <w:color w:val="auto"/>
          <w:sz w:val="24"/>
          <w:szCs w:val="24"/>
        </w:rPr>
        <w:t>е</w:t>
      </w:r>
      <w:r w:rsidRPr="00B51569">
        <w:rPr>
          <w:rFonts w:ascii="Times New Roman" w:hAnsi="Times New Roman"/>
          <w:color w:val="auto"/>
          <w:sz w:val="24"/>
          <w:szCs w:val="24"/>
        </w:rPr>
        <w:t>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653A76" w:rsidRPr="00B51569" w:rsidRDefault="00653A76" w:rsidP="00BC4A65">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w:t>
      </w:r>
      <w:r w:rsidR="00D30361" w:rsidRPr="00B51569">
        <w:rPr>
          <w:rFonts w:ascii="Times New Roman" w:hAnsi="Times New Roman"/>
          <w:color w:val="auto"/>
          <w:sz w:val="24"/>
          <w:szCs w:val="24"/>
        </w:rPr>
        <w:t>е</w:t>
      </w:r>
      <w:r w:rsidRPr="00B51569">
        <w:rPr>
          <w:rFonts w:ascii="Times New Roman" w:hAnsi="Times New Roman"/>
          <w:color w:val="auto"/>
          <w:sz w:val="24"/>
          <w:szCs w:val="24"/>
        </w:rPr>
        <w:t>нных решений; от освоения отдельных учебных предметов к полидисципли</w:t>
      </w:r>
      <w:r w:rsidRPr="00B51569">
        <w:rPr>
          <w:rFonts w:ascii="Times New Roman" w:hAnsi="Times New Roman"/>
          <w:color w:val="auto"/>
          <w:spacing w:val="4"/>
          <w:sz w:val="24"/>
          <w:szCs w:val="24"/>
        </w:rPr>
        <w:t xml:space="preserve">нарному (межпредметному) изучению сложных жизненных </w:t>
      </w:r>
      <w:r w:rsidRPr="00B51569">
        <w:rPr>
          <w:rFonts w:ascii="Times New Roman" w:hAnsi="Times New Roman"/>
          <w:color w:val="auto"/>
          <w:spacing w:val="2"/>
          <w:sz w:val="24"/>
          <w:szCs w:val="24"/>
        </w:rPr>
        <w:t xml:space="preserve">ситуаций; к сотрудничеству учителя и обучающихся в ходе </w:t>
      </w:r>
      <w:r w:rsidRPr="00B51569">
        <w:rPr>
          <w:rFonts w:ascii="Times New Roman" w:hAnsi="Times New Roman"/>
          <w:color w:val="auto"/>
          <w:sz w:val="24"/>
          <w:szCs w:val="24"/>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653A76" w:rsidRPr="00B51569" w:rsidRDefault="00653A76" w:rsidP="00BC4A65">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 xml:space="preserve">Ценностные ориентиры начального общего образования </w:t>
      </w:r>
      <w:r w:rsidRPr="00B51569">
        <w:rPr>
          <w:rFonts w:ascii="Times New Roman" w:hAnsi="Times New Roman"/>
          <w:color w:val="auto"/>
          <w:sz w:val="24"/>
          <w:szCs w:val="24"/>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653A76" w:rsidRPr="00B51569" w:rsidRDefault="00653A76" w:rsidP="00BC4A65">
      <w:pPr>
        <w:pStyle w:val="a3"/>
        <w:numPr>
          <w:ilvl w:val="0"/>
          <w:numId w:val="30"/>
        </w:numPr>
        <w:spacing w:line="276" w:lineRule="auto"/>
        <w:ind w:left="-142" w:firstLine="568"/>
        <w:rPr>
          <w:rFonts w:ascii="Times New Roman" w:hAnsi="Times New Roman"/>
          <w:color w:val="auto"/>
          <w:sz w:val="24"/>
          <w:szCs w:val="24"/>
        </w:rPr>
      </w:pPr>
      <w:r w:rsidRPr="00B51569">
        <w:rPr>
          <w:rFonts w:ascii="Times New Roman" w:hAnsi="Times New Roman"/>
          <w:b/>
          <w:bCs/>
          <w:iCs/>
          <w:color w:val="auto"/>
          <w:spacing w:val="-2"/>
          <w:sz w:val="24"/>
          <w:szCs w:val="24"/>
        </w:rPr>
        <w:t>формирование основ гражданской идентичности лич</w:t>
      </w:r>
      <w:r w:rsidRPr="00B51569">
        <w:rPr>
          <w:rFonts w:ascii="Times New Roman" w:hAnsi="Times New Roman"/>
          <w:b/>
          <w:bCs/>
          <w:iCs/>
          <w:color w:val="auto"/>
          <w:sz w:val="24"/>
          <w:szCs w:val="24"/>
        </w:rPr>
        <w:t xml:space="preserve">ности </w:t>
      </w:r>
      <w:r w:rsidRPr="00B51569">
        <w:rPr>
          <w:rFonts w:ascii="Times New Roman" w:hAnsi="Times New Roman"/>
          <w:color w:val="auto"/>
          <w:sz w:val="24"/>
          <w:szCs w:val="24"/>
        </w:rPr>
        <w:t>на основе:</w:t>
      </w:r>
    </w:p>
    <w:p w:rsidR="00A64E13" w:rsidRPr="00B51569" w:rsidRDefault="00653A76" w:rsidP="00BC4A65">
      <w:pPr>
        <w:pStyle w:val="21"/>
        <w:spacing w:line="276" w:lineRule="auto"/>
        <w:rPr>
          <w:sz w:val="24"/>
        </w:rPr>
      </w:pPr>
      <w:r w:rsidRPr="00B51569">
        <w:rPr>
          <w:sz w:val="24"/>
        </w:rPr>
        <w:t>чувства сопричастности и гордости за свою Родину, народ и историю, осознания ответственности человека за благосостояние общества;</w:t>
      </w:r>
    </w:p>
    <w:p w:rsidR="00653A76" w:rsidRPr="00B51569" w:rsidRDefault="00653A76" w:rsidP="00BC4A65">
      <w:pPr>
        <w:pStyle w:val="21"/>
        <w:spacing w:line="276" w:lineRule="auto"/>
        <w:rPr>
          <w:sz w:val="24"/>
        </w:rPr>
      </w:pPr>
      <w:r w:rsidRPr="00B51569">
        <w:rPr>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B51569" w:rsidRDefault="00653A76" w:rsidP="00BC4A65">
      <w:pPr>
        <w:pStyle w:val="a3"/>
        <w:numPr>
          <w:ilvl w:val="0"/>
          <w:numId w:val="30"/>
        </w:numPr>
        <w:spacing w:line="276" w:lineRule="auto"/>
        <w:ind w:left="-142" w:firstLine="568"/>
        <w:rPr>
          <w:rFonts w:ascii="Times New Roman" w:hAnsi="Times New Roman"/>
          <w:b/>
          <w:bCs/>
          <w:iCs/>
          <w:color w:val="auto"/>
          <w:sz w:val="24"/>
          <w:szCs w:val="24"/>
        </w:rPr>
      </w:pPr>
      <w:r w:rsidRPr="00B51569">
        <w:rPr>
          <w:rFonts w:ascii="Times New Roman" w:hAnsi="Times New Roman"/>
          <w:b/>
          <w:bCs/>
          <w:iCs/>
          <w:color w:val="auto"/>
          <w:sz w:val="24"/>
          <w:szCs w:val="24"/>
        </w:rPr>
        <w:t xml:space="preserve">формирование психологических условий развития общения, сотрудничества </w:t>
      </w:r>
      <w:r w:rsidRPr="00B51569">
        <w:rPr>
          <w:rFonts w:ascii="Times New Roman" w:hAnsi="Times New Roman"/>
          <w:color w:val="auto"/>
          <w:sz w:val="24"/>
          <w:szCs w:val="24"/>
        </w:rPr>
        <w:t>на основе:</w:t>
      </w:r>
    </w:p>
    <w:p w:rsidR="00653A76" w:rsidRPr="00B51569" w:rsidRDefault="00653A76" w:rsidP="00BC4A65">
      <w:pPr>
        <w:pStyle w:val="21"/>
        <w:spacing w:line="276" w:lineRule="auto"/>
        <w:rPr>
          <w:sz w:val="24"/>
        </w:rPr>
      </w:pPr>
      <w:r w:rsidRPr="00B51569">
        <w:rPr>
          <w:sz w:val="24"/>
        </w:rPr>
        <w:t>доброжелательности, доверия и внимания к людям, готовности к сотрудничеству и дружбе, оказанию помощи тем, кто в ней нуждается;</w:t>
      </w:r>
    </w:p>
    <w:p w:rsidR="00653A76" w:rsidRPr="00B51569" w:rsidRDefault="00653A76" w:rsidP="00BC4A65">
      <w:pPr>
        <w:pStyle w:val="21"/>
        <w:spacing w:line="276" w:lineRule="auto"/>
        <w:rPr>
          <w:sz w:val="24"/>
        </w:rPr>
      </w:pPr>
      <w:r w:rsidRPr="00B51569">
        <w:rPr>
          <w:sz w:val="24"/>
        </w:rPr>
        <w:t>уважения к окружающим — умения слушать и слышать партн</w:t>
      </w:r>
      <w:r w:rsidR="00D30361" w:rsidRPr="00B51569">
        <w:rPr>
          <w:sz w:val="24"/>
        </w:rPr>
        <w:t>е</w:t>
      </w:r>
      <w:r w:rsidRPr="00B51569">
        <w:rPr>
          <w:sz w:val="24"/>
        </w:rPr>
        <w:t>ра, признавать право каждого на собственное мнение и принимать решения с уч</w:t>
      </w:r>
      <w:r w:rsidR="00D30361" w:rsidRPr="00B51569">
        <w:rPr>
          <w:sz w:val="24"/>
        </w:rPr>
        <w:t>е</w:t>
      </w:r>
      <w:r w:rsidRPr="00B51569">
        <w:rPr>
          <w:sz w:val="24"/>
        </w:rPr>
        <w:t>том позиций всех участников;</w:t>
      </w:r>
    </w:p>
    <w:p w:rsidR="00653A76" w:rsidRPr="00B51569" w:rsidRDefault="00653A76" w:rsidP="00BC4A65">
      <w:pPr>
        <w:pStyle w:val="a3"/>
        <w:numPr>
          <w:ilvl w:val="0"/>
          <w:numId w:val="30"/>
        </w:numPr>
        <w:spacing w:line="276" w:lineRule="auto"/>
        <w:ind w:left="-142" w:firstLine="568"/>
        <w:rPr>
          <w:rFonts w:ascii="Times New Roman" w:hAnsi="Times New Roman"/>
          <w:color w:val="auto"/>
          <w:spacing w:val="-2"/>
          <w:sz w:val="24"/>
          <w:szCs w:val="24"/>
        </w:rPr>
      </w:pPr>
      <w:r w:rsidRPr="00B51569">
        <w:rPr>
          <w:rFonts w:ascii="Times New Roman" w:hAnsi="Times New Roman"/>
          <w:b/>
          <w:bCs/>
          <w:iCs/>
          <w:color w:val="auto"/>
          <w:spacing w:val="2"/>
          <w:sz w:val="24"/>
          <w:szCs w:val="24"/>
        </w:rPr>
        <w:t xml:space="preserve">развитие ценностно­смысловой сферы личности </w:t>
      </w:r>
      <w:r w:rsidRPr="00B51569">
        <w:rPr>
          <w:rFonts w:ascii="Times New Roman" w:hAnsi="Times New Roman"/>
          <w:color w:val="auto"/>
          <w:spacing w:val="2"/>
          <w:sz w:val="24"/>
          <w:szCs w:val="24"/>
        </w:rPr>
        <w:t xml:space="preserve">на </w:t>
      </w:r>
      <w:r w:rsidRPr="00B51569">
        <w:rPr>
          <w:rFonts w:ascii="Times New Roman" w:hAnsi="Times New Roman"/>
          <w:color w:val="auto"/>
          <w:spacing w:val="-2"/>
          <w:sz w:val="24"/>
          <w:szCs w:val="24"/>
        </w:rPr>
        <w:t>основе общечеловеческих принципов нравственности и гуманизма:</w:t>
      </w:r>
    </w:p>
    <w:p w:rsidR="00653A76" w:rsidRPr="00B51569" w:rsidRDefault="00653A76" w:rsidP="00BC4A65">
      <w:pPr>
        <w:pStyle w:val="21"/>
        <w:spacing w:line="276" w:lineRule="auto"/>
        <w:rPr>
          <w:sz w:val="24"/>
        </w:rPr>
      </w:pPr>
      <w:r w:rsidRPr="00B51569">
        <w:rPr>
          <w:sz w:val="24"/>
        </w:rPr>
        <w:t xml:space="preserve">принятия и уважения ценностей семьи и </w:t>
      </w:r>
      <w:r w:rsidR="005D66BB" w:rsidRPr="00B51569">
        <w:rPr>
          <w:sz w:val="24"/>
        </w:rPr>
        <w:t xml:space="preserve">образовательной </w:t>
      </w:r>
      <w:r w:rsidR="005C5F90" w:rsidRPr="00B51569">
        <w:rPr>
          <w:sz w:val="24"/>
        </w:rPr>
        <w:t xml:space="preserve">организации, </w:t>
      </w:r>
      <w:r w:rsidRPr="00B51569">
        <w:rPr>
          <w:sz w:val="24"/>
        </w:rPr>
        <w:t>коллектива и общества и стремления следовать им;</w:t>
      </w:r>
    </w:p>
    <w:p w:rsidR="00653A76" w:rsidRPr="00B51569" w:rsidRDefault="00653A76" w:rsidP="00BC4A65">
      <w:pPr>
        <w:pStyle w:val="21"/>
        <w:spacing w:line="276" w:lineRule="auto"/>
        <w:rPr>
          <w:sz w:val="24"/>
        </w:rPr>
      </w:pPr>
      <w:r w:rsidRPr="00B51569">
        <w:rPr>
          <w:sz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B51569" w:rsidRDefault="00653A76" w:rsidP="00BC4A65">
      <w:pPr>
        <w:pStyle w:val="21"/>
        <w:spacing w:line="276" w:lineRule="auto"/>
        <w:rPr>
          <w:sz w:val="24"/>
        </w:rPr>
      </w:pPr>
      <w:r w:rsidRPr="00B51569">
        <w:rPr>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B51569" w:rsidRDefault="00653A76" w:rsidP="00BC4A65">
      <w:pPr>
        <w:pStyle w:val="a3"/>
        <w:numPr>
          <w:ilvl w:val="0"/>
          <w:numId w:val="30"/>
        </w:numPr>
        <w:spacing w:line="276" w:lineRule="auto"/>
        <w:ind w:left="-142" w:firstLine="568"/>
        <w:rPr>
          <w:rFonts w:ascii="Times New Roman" w:hAnsi="Times New Roman"/>
          <w:color w:val="auto"/>
          <w:sz w:val="24"/>
          <w:szCs w:val="24"/>
        </w:rPr>
      </w:pPr>
      <w:r w:rsidRPr="00B51569">
        <w:rPr>
          <w:rFonts w:ascii="Times New Roman" w:hAnsi="Times New Roman"/>
          <w:b/>
          <w:bCs/>
          <w:iCs/>
          <w:color w:val="auto"/>
          <w:sz w:val="24"/>
          <w:szCs w:val="24"/>
        </w:rPr>
        <w:t xml:space="preserve">развитие умения учиться </w:t>
      </w:r>
      <w:r w:rsidRPr="00B51569">
        <w:rPr>
          <w:rFonts w:ascii="Times New Roman" w:hAnsi="Times New Roman"/>
          <w:color w:val="auto"/>
          <w:sz w:val="24"/>
          <w:szCs w:val="24"/>
        </w:rPr>
        <w:t>как первого шага к самообразованию и самовоспитанию, а именно:</w:t>
      </w:r>
    </w:p>
    <w:p w:rsidR="00653A76" w:rsidRPr="00B51569" w:rsidRDefault="00653A76" w:rsidP="00BC4A65">
      <w:pPr>
        <w:pStyle w:val="21"/>
        <w:spacing w:line="276" w:lineRule="auto"/>
        <w:rPr>
          <w:sz w:val="24"/>
        </w:rPr>
      </w:pPr>
      <w:r w:rsidRPr="00B51569">
        <w:rPr>
          <w:sz w:val="24"/>
        </w:rPr>
        <w:t>развитие широких познавательных интересов, инициативы и любознательности, мотивов познания и творчества;</w:t>
      </w:r>
    </w:p>
    <w:p w:rsidR="00653A76" w:rsidRPr="00B51569" w:rsidRDefault="00653A76" w:rsidP="00BC4A65">
      <w:pPr>
        <w:pStyle w:val="21"/>
        <w:spacing w:line="276" w:lineRule="auto"/>
        <w:rPr>
          <w:spacing w:val="-2"/>
          <w:sz w:val="24"/>
        </w:rPr>
      </w:pPr>
      <w:r w:rsidRPr="00B51569">
        <w:rPr>
          <w:spacing w:val="-2"/>
          <w:sz w:val="24"/>
        </w:rPr>
        <w:t>формирование умения учиться и способности к организации своей деятельности (планированию, контролю, оценке);</w:t>
      </w:r>
    </w:p>
    <w:p w:rsidR="00653A76" w:rsidRPr="00B51569" w:rsidRDefault="00653A76" w:rsidP="00BC4A65">
      <w:pPr>
        <w:pStyle w:val="a3"/>
        <w:numPr>
          <w:ilvl w:val="0"/>
          <w:numId w:val="30"/>
        </w:numPr>
        <w:spacing w:line="276" w:lineRule="auto"/>
        <w:ind w:left="-142" w:firstLine="568"/>
        <w:rPr>
          <w:rFonts w:ascii="Times New Roman" w:hAnsi="Times New Roman"/>
          <w:color w:val="auto"/>
          <w:spacing w:val="-2"/>
          <w:sz w:val="24"/>
          <w:szCs w:val="24"/>
        </w:rPr>
      </w:pPr>
      <w:r w:rsidRPr="00B51569">
        <w:rPr>
          <w:rFonts w:ascii="Times New Roman" w:hAnsi="Times New Roman"/>
          <w:b/>
          <w:bCs/>
          <w:iCs/>
          <w:color w:val="auto"/>
          <w:spacing w:val="-2"/>
          <w:sz w:val="24"/>
          <w:szCs w:val="24"/>
        </w:rPr>
        <w:t xml:space="preserve">развитие самостоятельности, инициативы и ответственности личности </w:t>
      </w:r>
      <w:r w:rsidRPr="00B51569">
        <w:rPr>
          <w:rFonts w:ascii="Times New Roman" w:hAnsi="Times New Roman"/>
          <w:color w:val="auto"/>
          <w:spacing w:val="-2"/>
          <w:sz w:val="24"/>
          <w:szCs w:val="24"/>
        </w:rPr>
        <w:t>как условия е</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 xml:space="preserve"> самоактуализации:</w:t>
      </w:r>
    </w:p>
    <w:p w:rsidR="00653A76" w:rsidRPr="00B51569" w:rsidRDefault="00653A76" w:rsidP="00BC4A65">
      <w:pPr>
        <w:pStyle w:val="21"/>
        <w:spacing w:line="276" w:lineRule="auto"/>
        <w:rPr>
          <w:sz w:val="24"/>
        </w:rPr>
      </w:pPr>
      <w:r w:rsidRPr="00B51569">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653A76" w:rsidRPr="00B51569" w:rsidRDefault="00653A76" w:rsidP="00BC4A65">
      <w:pPr>
        <w:pStyle w:val="21"/>
        <w:spacing w:line="276" w:lineRule="auto"/>
        <w:rPr>
          <w:sz w:val="24"/>
        </w:rPr>
      </w:pPr>
      <w:r w:rsidRPr="00B51569">
        <w:rPr>
          <w:spacing w:val="2"/>
          <w:sz w:val="24"/>
        </w:rPr>
        <w:t xml:space="preserve">развитие готовности к самостоятельным поступкам и </w:t>
      </w:r>
      <w:r w:rsidRPr="00B51569">
        <w:rPr>
          <w:sz w:val="24"/>
        </w:rPr>
        <w:t>действиям, ответственности за их результаты;</w:t>
      </w:r>
    </w:p>
    <w:p w:rsidR="00653A76" w:rsidRPr="00B51569" w:rsidRDefault="00653A76" w:rsidP="00BC4A65">
      <w:pPr>
        <w:pStyle w:val="21"/>
        <w:spacing w:line="276" w:lineRule="auto"/>
        <w:rPr>
          <w:sz w:val="24"/>
        </w:rPr>
      </w:pPr>
      <w:r w:rsidRPr="00B51569">
        <w:rPr>
          <w:sz w:val="24"/>
        </w:rPr>
        <w:t>формирование целеустремл</w:t>
      </w:r>
      <w:r w:rsidR="00D30361" w:rsidRPr="00B51569">
        <w:rPr>
          <w:sz w:val="24"/>
        </w:rPr>
        <w:t>е</w:t>
      </w:r>
      <w:r w:rsidRPr="00B51569">
        <w:rPr>
          <w:sz w:val="24"/>
        </w:rPr>
        <w:t xml:space="preserve">нности и настойчивости в </w:t>
      </w:r>
      <w:r w:rsidRPr="00B51569">
        <w:rPr>
          <w:spacing w:val="-4"/>
          <w:sz w:val="24"/>
        </w:rPr>
        <w:t>достижении целей, готовности к преодолению трудностей, жиз</w:t>
      </w:r>
      <w:r w:rsidRPr="00B51569">
        <w:rPr>
          <w:sz w:val="24"/>
        </w:rPr>
        <w:t>ненного оптимизма;</w:t>
      </w:r>
    </w:p>
    <w:p w:rsidR="00653A76" w:rsidRPr="00B51569" w:rsidRDefault="00653A76" w:rsidP="00BC4A65">
      <w:pPr>
        <w:pStyle w:val="21"/>
        <w:spacing w:line="276" w:lineRule="auto"/>
        <w:rPr>
          <w:sz w:val="24"/>
        </w:rPr>
      </w:pPr>
      <w:r w:rsidRPr="00B51569">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754B1F" w:rsidRPr="00B51569" w:rsidRDefault="00653A76" w:rsidP="00042270">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w:t>
      </w:r>
      <w:r w:rsidR="00D30361" w:rsidRPr="00B51569">
        <w:rPr>
          <w:rFonts w:ascii="Times New Roman" w:hAnsi="Times New Roman"/>
          <w:color w:val="auto"/>
          <w:sz w:val="24"/>
          <w:szCs w:val="24"/>
        </w:rPr>
        <w:t>е</w:t>
      </w:r>
      <w:r w:rsidRPr="00B51569">
        <w:rPr>
          <w:rFonts w:ascii="Times New Roman" w:hAnsi="Times New Roman"/>
          <w:color w:val="auto"/>
          <w:sz w:val="24"/>
          <w:szCs w:val="24"/>
        </w:rPr>
        <w:t xml:space="preserve">нных способов действия </w:t>
      </w:r>
      <w:r w:rsidRPr="00B51569">
        <w:rPr>
          <w:rFonts w:ascii="Times New Roman" w:hAnsi="Times New Roman"/>
          <w:color w:val="auto"/>
          <w:spacing w:val="2"/>
          <w:sz w:val="24"/>
          <w:szCs w:val="24"/>
        </w:rPr>
        <w:t xml:space="preserve">обеспечивает высокую эффективность решения жизненных </w:t>
      </w:r>
      <w:r w:rsidRPr="00B51569">
        <w:rPr>
          <w:rFonts w:ascii="Times New Roman" w:hAnsi="Times New Roman"/>
          <w:color w:val="auto"/>
          <w:sz w:val="24"/>
          <w:szCs w:val="24"/>
        </w:rPr>
        <w:t>задач и возможность саморазвития обучающихся.</w:t>
      </w:r>
    </w:p>
    <w:p w:rsidR="00653A76" w:rsidRPr="00B51569" w:rsidRDefault="00B364BF" w:rsidP="00BC4A65">
      <w:pPr>
        <w:pStyle w:val="afe"/>
        <w:numPr>
          <w:ilvl w:val="2"/>
          <w:numId w:val="2"/>
        </w:numPr>
        <w:spacing w:line="276" w:lineRule="auto"/>
        <w:ind w:left="0" w:firstLine="0"/>
        <w:rPr>
          <w:sz w:val="24"/>
        </w:rPr>
      </w:pPr>
      <w:bookmarkStart w:id="112" w:name="_Toc288394078"/>
      <w:bookmarkStart w:id="113" w:name="_Toc288410545"/>
      <w:bookmarkStart w:id="114" w:name="_Toc288410674"/>
      <w:bookmarkStart w:id="115" w:name="_Toc288410739"/>
      <w:bookmarkStart w:id="116" w:name="_Toc294246090"/>
      <w:bookmarkStart w:id="117" w:name="_Toc424564321"/>
      <w:r w:rsidRPr="00B51569">
        <w:rPr>
          <w:sz w:val="24"/>
        </w:rPr>
        <w:t xml:space="preserve">Характеристика универсальных </w:t>
      </w:r>
      <w:r w:rsidR="00653A76" w:rsidRPr="00B51569">
        <w:rPr>
          <w:sz w:val="24"/>
        </w:rPr>
        <w:t xml:space="preserve">учебных действий </w:t>
      </w:r>
      <w:r w:rsidR="00C27132" w:rsidRPr="00B51569">
        <w:rPr>
          <w:sz w:val="24"/>
        </w:rPr>
        <w:t xml:space="preserve">при получении </w:t>
      </w:r>
      <w:r w:rsidR="00653A76" w:rsidRPr="00B51569">
        <w:rPr>
          <w:sz w:val="24"/>
        </w:rPr>
        <w:t>начального общего образования</w:t>
      </w:r>
      <w:bookmarkEnd w:id="112"/>
      <w:bookmarkEnd w:id="113"/>
      <w:bookmarkEnd w:id="114"/>
      <w:bookmarkEnd w:id="115"/>
      <w:bookmarkEnd w:id="116"/>
      <w:bookmarkEnd w:id="117"/>
    </w:p>
    <w:p w:rsidR="00653A76" w:rsidRPr="00B51569" w:rsidRDefault="00653A76" w:rsidP="00BC4A65">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B51569">
        <w:rPr>
          <w:rFonts w:ascii="Times New Roman" w:hAnsi="Times New Roman"/>
          <w:color w:val="auto"/>
          <w:spacing w:val="2"/>
          <w:sz w:val="24"/>
          <w:szCs w:val="24"/>
        </w:rPr>
        <w:t xml:space="preserve">ность их самостоятельного движения в изучаемой области, </w:t>
      </w:r>
      <w:r w:rsidRPr="00B51569">
        <w:rPr>
          <w:rFonts w:ascii="Times New Roman" w:hAnsi="Times New Roman"/>
          <w:color w:val="auto"/>
          <w:sz w:val="24"/>
          <w:szCs w:val="24"/>
        </w:rPr>
        <w:t>существенное повышение их мотивации и интереса к уч</w:t>
      </w:r>
      <w:r w:rsidR="00D30361" w:rsidRPr="00B51569">
        <w:rPr>
          <w:rFonts w:ascii="Times New Roman" w:hAnsi="Times New Roman"/>
          <w:color w:val="auto"/>
          <w:sz w:val="24"/>
          <w:szCs w:val="24"/>
        </w:rPr>
        <w:t>е</w:t>
      </w:r>
      <w:r w:rsidRPr="00B51569">
        <w:rPr>
          <w:rFonts w:ascii="Times New Roman" w:hAnsi="Times New Roman"/>
          <w:color w:val="auto"/>
          <w:sz w:val="24"/>
          <w:szCs w:val="24"/>
        </w:rPr>
        <w:t>бе.</w:t>
      </w:r>
    </w:p>
    <w:p w:rsidR="00653A76" w:rsidRPr="00B51569" w:rsidRDefault="00653A76" w:rsidP="00BC4A65">
      <w:pPr>
        <w:pStyle w:val="a3"/>
        <w:spacing w:line="276" w:lineRule="auto"/>
        <w:ind w:firstLine="454"/>
        <w:rPr>
          <w:rFonts w:ascii="Times New Roman" w:hAnsi="Times New Roman"/>
          <w:color w:val="auto"/>
          <w:spacing w:val="-2"/>
          <w:sz w:val="24"/>
          <w:szCs w:val="24"/>
        </w:rPr>
      </w:pPr>
      <w:r w:rsidRPr="00B51569">
        <w:rPr>
          <w:rFonts w:ascii="Times New Roman" w:hAnsi="Times New Roman"/>
          <w:color w:val="auto"/>
          <w:spacing w:val="-2"/>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B51569">
        <w:rPr>
          <w:rFonts w:ascii="Times New Roman" w:hAnsi="Times New Roman"/>
          <w:color w:val="auto"/>
          <w:sz w:val="24"/>
          <w:szCs w:val="24"/>
        </w:rPr>
        <w:t>ка, сформированность которых является одной из составля</w:t>
      </w:r>
      <w:r w:rsidRPr="00B51569">
        <w:rPr>
          <w:rFonts w:ascii="Times New Roman" w:hAnsi="Times New Roman"/>
          <w:color w:val="auto"/>
          <w:spacing w:val="-2"/>
          <w:sz w:val="24"/>
          <w:szCs w:val="24"/>
        </w:rPr>
        <w:t xml:space="preserve">ющих успешности обучения в </w:t>
      </w:r>
      <w:r w:rsidR="005D66BB" w:rsidRPr="00B51569">
        <w:rPr>
          <w:rFonts w:ascii="Times New Roman" w:hAnsi="Times New Roman"/>
          <w:color w:val="auto"/>
          <w:spacing w:val="-2"/>
          <w:sz w:val="24"/>
          <w:szCs w:val="24"/>
        </w:rPr>
        <w:t>образовательной организации</w:t>
      </w:r>
      <w:r w:rsidRPr="00B51569">
        <w:rPr>
          <w:rFonts w:ascii="Times New Roman" w:hAnsi="Times New Roman"/>
          <w:color w:val="auto"/>
          <w:spacing w:val="-2"/>
          <w:sz w:val="24"/>
          <w:szCs w:val="24"/>
        </w:rPr>
        <w:t>.</w:t>
      </w:r>
    </w:p>
    <w:p w:rsidR="00653A76" w:rsidRPr="00B51569" w:rsidRDefault="00653A76" w:rsidP="00BC4A65">
      <w:pPr>
        <w:pStyle w:val="a3"/>
        <w:spacing w:line="276" w:lineRule="auto"/>
        <w:ind w:firstLine="454"/>
        <w:rPr>
          <w:rFonts w:ascii="Times New Roman" w:hAnsi="Times New Roman"/>
          <w:b/>
          <w:bCs/>
          <w:color w:val="auto"/>
          <w:sz w:val="24"/>
          <w:szCs w:val="24"/>
        </w:rPr>
      </w:pPr>
      <w:r w:rsidRPr="00B51569">
        <w:rPr>
          <w:rFonts w:ascii="Times New Roman" w:hAnsi="Times New Roman"/>
          <w:color w:val="auto"/>
          <w:sz w:val="24"/>
          <w:szCs w:val="24"/>
        </w:rPr>
        <w:t>При оценке сформированности учебной деятельности учитывается возрастная специфика, которая заключается в по</w:t>
      </w:r>
      <w:r w:rsidRPr="00B51569">
        <w:rPr>
          <w:rFonts w:ascii="Times New Roman" w:hAnsi="Times New Roman"/>
          <w:color w:val="auto"/>
          <w:spacing w:val="2"/>
          <w:sz w:val="24"/>
          <w:szCs w:val="24"/>
        </w:rPr>
        <w:t xml:space="preserve">степенном переходе от совместной деятельности учителя и </w:t>
      </w:r>
      <w:r w:rsidRPr="00B51569">
        <w:rPr>
          <w:rFonts w:ascii="Times New Roman" w:hAnsi="Times New Roman"/>
          <w:color w:val="auto"/>
          <w:sz w:val="24"/>
          <w:szCs w:val="24"/>
        </w:rPr>
        <w:t>обучающегося к совместно­раздел</w:t>
      </w:r>
      <w:r w:rsidR="00D30361" w:rsidRPr="00B51569">
        <w:rPr>
          <w:rFonts w:ascii="Times New Roman" w:hAnsi="Times New Roman"/>
          <w:color w:val="auto"/>
          <w:sz w:val="24"/>
          <w:szCs w:val="24"/>
        </w:rPr>
        <w:t>е</w:t>
      </w:r>
      <w:r w:rsidRPr="00B51569">
        <w:rPr>
          <w:rFonts w:ascii="Times New Roman" w:hAnsi="Times New Roman"/>
          <w:color w:val="auto"/>
          <w:sz w:val="24"/>
          <w:szCs w:val="24"/>
        </w:rPr>
        <w:t>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B51569" w:rsidRDefault="00653A76" w:rsidP="00BC4A65">
      <w:pPr>
        <w:pStyle w:val="a3"/>
        <w:spacing w:line="276" w:lineRule="auto"/>
        <w:ind w:firstLine="454"/>
        <w:rPr>
          <w:rFonts w:ascii="Times New Roman" w:hAnsi="Times New Roman"/>
          <w:color w:val="auto"/>
          <w:sz w:val="24"/>
          <w:szCs w:val="24"/>
        </w:rPr>
      </w:pPr>
      <w:r w:rsidRPr="00B51569">
        <w:rPr>
          <w:rFonts w:ascii="Times New Roman" w:hAnsi="Times New Roman"/>
          <w:b/>
          <w:bCs/>
          <w:color w:val="auto"/>
          <w:sz w:val="24"/>
          <w:szCs w:val="24"/>
        </w:rPr>
        <w:t>Понятие «универсальные учебные действия»</w:t>
      </w:r>
    </w:p>
    <w:p w:rsidR="00653A76" w:rsidRPr="00B51569" w:rsidRDefault="00653A76" w:rsidP="00BC4A65">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В широком значении термин «универсальные учебные дей</w:t>
      </w:r>
      <w:r w:rsidRPr="00B51569">
        <w:rPr>
          <w:rFonts w:ascii="Times New Roman" w:hAnsi="Times New Roman"/>
          <w:color w:val="auto"/>
          <w:sz w:val="24"/>
          <w:szCs w:val="24"/>
        </w:rPr>
        <w:t>ствия» означает умение учиться, т.</w:t>
      </w:r>
      <w:r w:rsidRPr="00B51569">
        <w:rPr>
          <w:rFonts w:ascii="Times New Roman" w:hAnsi="Times New Roman"/>
          <w:color w:val="auto"/>
          <w:sz w:val="24"/>
          <w:szCs w:val="24"/>
        </w:rPr>
        <w:t> </w:t>
      </w:r>
      <w:r w:rsidRPr="00B51569">
        <w:rPr>
          <w:rFonts w:ascii="Times New Roman" w:hAnsi="Times New Roman"/>
          <w:color w:val="auto"/>
          <w:sz w:val="24"/>
          <w:szCs w:val="24"/>
        </w:rPr>
        <w:t>е. способность субъектак саморазвитию и самосовершенствованию пут</w:t>
      </w:r>
      <w:r w:rsidR="00D30361" w:rsidRPr="00B51569">
        <w:rPr>
          <w:rFonts w:ascii="Times New Roman" w:hAnsi="Times New Roman"/>
          <w:color w:val="auto"/>
          <w:sz w:val="24"/>
          <w:szCs w:val="24"/>
        </w:rPr>
        <w:t>е</w:t>
      </w:r>
      <w:r w:rsidRPr="00B51569">
        <w:rPr>
          <w:rFonts w:ascii="Times New Roman" w:hAnsi="Times New Roman"/>
          <w:color w:val="auto"/>
          <w:sz w:val="24"/>
          <w:szCs w:val="24"/>
        </w:rPr>
        <w:t>м сознательного и активного присвоения нового социального опыта.</w:t>
      </w:r>
    </w:p>
    <w:p w:rsidR="00653A76" w:rsidRPr="00B51569" w:rsidRDefault="00653A76" w:rsidP="00BC4A65">
      <w:pPr>
        <w:pStyle w:val="a3"/>
        <w:spacing w:line="276" w:lineRule="auto"/>
        <w:ind w:firstLine="454"/>
        <w:rPr>
          <w:rFonts w:ascii="Times New Roman" w:hAnsi="Times New Roman"/>
          <w:b/>
          <w:bCs/>
          <w:color w:val="auto"/>
          <w:spacing w:val="-4"/>
          <w:sz w:val="24"/>
          <w:szCs w:val="24"/>
        </w:rPr>
      </w:pPr>
      <w:r w:rsidRPr="00B51569">
        <w:rPr>
          <w:rFonts w:ascii="Times New Roman" w:hAnsi="Times New Roman"/>
          <w:color w:val="auto"/>
          <w:sz w:val="24"/>
          <w:szCs w:val="24"/>
        </w:rPr>
        <w:t>Способность обучающегося самостоятельно успешно усва</w:t>
      </w:r>
      <w:r w:rsidRPr="00B51569">
        <w:rPr>
          <w:rFonts w:ascii="Times New Roman" w:hAnsi="Times New Roman"/>
          <w:color w:val="auto"/>
          <w:spacing w:val="-4"/>
          <w:sz w:val="24"/>
          <w:szCs w:val="24"/>
        </w:rPr>
        <w:t xml:space="preserve">ивать новые знания, формировать умения и компетентности, </w:t>
      </w:r>
      <w:r w:rsidRPr="00B51569">
        <w:rPr>
          <w:rFonts w:ascii="Times New Roman" w:hAnsi="Times New Roman"/>
          <w:color w:val="auto"/>
          <w:sz w:val="24"/>
          <w:szCs w:val="24"/>
        </w:rPr>
        <w:t>включая самостоятельную организацию это</w:t>
      </w:r>
      <w:r w:rsidR="007E3D6D" w:rsidRPr="00B51569">
        <w:rPr>
          <w:rFonts w:ascii="Times New Roman" w:hAnsi="Times New Roman"/>
          <w:color w:val="auto"/>
          <w:sz w:val="24"/>
          <w:szCs w:val="24"/>
        </w:rPr>
        <w:t>йдеятельности</w:t>
      </w:r>
      <w:r w:rsidRPr="00B51569">
        <w:rPr>
          <w:rFonts w:ascii="Times New Roman" w:hAnsi="Times New Roman"/>
          <w:color w:val="auto"/>
          <w:sz w:val="24"/>
          <w:szCs w:val="24"/>
        </w:rPr>
        <w:t>, т.</w:t>
      </w:r>
      <w:r w:rsidRPr="00B51569">
        <w:rPr>
          <w:rFonts w:ascii="Times New Roman" w:hAnsi="Times New Roman"/>
          <w:color w:val="auto"/>
          <w:sz w:val="24"/>
          <w:szCs w:val="24"/>
        </w:rPr>
        <w:t> </w:t>
      </w:r>
      <w:r w:rsidRPr="00B51569">
        <w:rPr>
          <w:rFonts w:ascii="Times New Roman" w:hAnsi="Times New Roman"/>
          <w:color w:val="auto"/>
          <w:sz w:val="24"/>
          <w:szCs w:val="24"/>
        </w:rPr>
        <w:t xml:space="preserve">е. </w:t>
      </w:r>
      <w:r w:rsidRPr="00B51569">
        <w:rPr>
          <w:rFonts w:ascii="Times New Roman" w:hAnsi="Times New Roman"/>
          <w:color w:val="auto"/>
          <w:spacing w:val="-4"/>
          <w:sz w:val="24"/>
          <w:szCs w:val="24"/>
        </w:rPr>
        <w:t xml:space="preserve">умение учиться, обеспечивается тем, что универсальные учебные </w:t>
      </w:r>
      <w:r w:rsidRPr="00B51569">
        <w:rPr>
          <w:rFonts w:ascii="Times New Roman" w:hAnsi="Times New Roman"/>
          <w:color w:val="auto"/>
          <w:sz w:val="24"/>
          <w:szCs w:val="24"/>
        </w:rPr>
        <w:t>действия как обобщ</w:t>
      </w:r>
      <w:r w:rsidR="00D30361" w:rsidRPr="00B51569">
        <w:rPr>
          <w:rFonts w:ascii="Times New Roman" w:hAnsi="Times New Roman"/>
          <w:color w:val="auto"/>
          <w:sz w:val="24"/>
          <w:szCs w:val="24"/>
        </w:rPr>
        <w:t>е</w:t>
      </w:r>
      <w:r w:rsidRPr="00B51569">
        <w:rPr>
          <w:rFonts w:ascii="Times New Roman" w:hAnsi="Times New Roman"/>
          <w:color w:val="auto"/>
          <w:sz w:val="24"/>
          <w:szCs w:val="24"/>
        </w:rPr>
        <w:t xml:space="preserve">нные действия открывают обучающимся </w:t>
      </w:r>
      <w:r w:rsidRPr="00B51569">
        <w:rPr>
          <w:rFonts w:ascii="Times New Roman" w:hAnsi="Times New Roman"/>
          <w:color w:val="auto"/>
          <w:spacing w:val="-4"/>
          <w:sz w:val="24"/>
          <w:szCs w:val="24"/>
        </w:rPr>
        <w:t>возможность широкой ориентации как в различных предметных областях, так и в строении самой учебной деятельности, включающей осознание е</w:t>
      </w:r>
      <w:r w:rsidR="00D30361" w:rsidRPr="00B51569">
        <w:rPr>
          <w:rFonts w:ascii="Times New Roman" w:hAnsi="Times New Roman"/>
          <w:color w:val="auto"/>
          <w:spacing w:val="-4"/>
          <w:sz w:val="24"/>
          <w:szCs w:val="24"/>
        </w:rPr>
        <w:t>е</w:t>
      </w:r>
      <w:r w:rsidRPr="00B51569">
        <w:rPr>
          <w:rFonts w:ascii="Times New Roman" w:hAnsi="Times New Roman"/>
          <w:color w:val="auto"/>
          <w:spacing w:val="-4"/>
          <w:sz w:val="24"/>
          <w:szCs w:val="24"/>
        </w:rPr>
        <w:t xml:space="preserve"> целевой направленности, ценностно­смысловых и операциональных характеристик. Таким образом, </w:t>
      </w:r>
      <w:r w:rsidRPr="00B51569">
        <w:rPr>
          <w:rFonts w:ascii="Times New Roman" w:hAnsi="Times New Roman"/>
          <w:color w:val="auto"/>
          <w:spacing w:val="-2"/>
          <w:sz w:val="24"/>
          <w:szCs w:val="24"/>
        </w:rPr>
        <w:t>достижение умения учиться предполагает полноценное осво</w:t>
      </w:r>
      <w:r w:rsidRPr="00B51569">
        <w:rPr>
          <w:rFonts w:ascii="Times New Roman" w:hAnsi="Times New Roman"/>
          <w:color w:val="auto"/>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B51569">
        <w:rPr>
          <w:rFonts w:ascii="Times New Roman" w:hAnsi="Times New Roman"/>
          <w:color w:val="auto"/>
          <w:spacing w:val="-2"/>
          <w:sz w:val="24"/>
          <w:szCs w:val="24"/>
        </w:rPr>
        <w:t xml:space="preserve">учиться — существенный фактор повышения эффективности </w:t>
      </w:r>
      <w:r w:rsidRPr="00B51569">
        <w:rPr>
          <w:rFonts w:ascii="Times New Roman" w:hAnsi="Times New Roman"/>
          <w:color w:val="auto"/>
          <w:sz w:val="24"/>
          <w:szCs w:val="24"/>
        </w:rPr>
        <w:t xml:space="preserve">освоения обучающимися предметных знаний, формирования </w:t>
      </w:r>
      <w:r w:rsidRPr="00B51569">
        <w:rPr>
          <w:rFonts w:ascii="Times New Roman" w:hAnsi="Times New Roman"/>
          <w:color w:val="auto"/>
          <w:spacing w:val="-4"/>
          <w:sz w:val="24"/>
          <w:szCs w:val="24"/>
        </w:rPr>
        <w:t>умений и компетентностей, образа мира и ценностно­смысловых оснований личностного морального выбора.</w:t>
      </w:r>
    </w:p>
    <w:p w:rsidR="00653A76" w:rsidRPr="00B51569" w:rsidRDefault="00653A76" w:rsidP="00BC4A65">
      <w:pPr>
        <w:pStyle w:val="a3"/>
        <w:spacing w:line="276" w:lineRule="auto"/>
        <w:ind w:firstLine="454"/>
        <w:rPr>
          <w:rFonts w:ascii="Times New Roman" w:hAnsi="Times New Roman"/>
          <w:color w:val="auto"/>
          <w:sz w:val="24"/>
          <w:szCs w:val="24"/>
        </w:rPr>
      </w:pPr>
      <w:r w:rsidRPr="00B51569">
        <w:rPr>
          <w:rFonts w:ascii="Times New Roman" w:hAnsi="Times New Roman"/>
          <w:b/>
          <w:bCs/>
          <w:color w:val="auto"/>
          <w:sz w:val="24"/>
          <w:szCs w:val="24"/>
        </w:rPr>
        <w:t>Функции универсальных учебных действий:</w:t>
      </w:r>
    </w:p>
    <w:p w:rsidR="00653A76" w:rsidRPr="00B51569" w:rsidRDefault="00653A76" w:rsidP="00BC4A65">
      <w:pPr>
        <w:pStyle w:val="21"/>
        <w:spacing w:line="276" w:lineRule="auto"/>
        <w:rPr>
          <w:sz w:val="24"/>
        </w:rPr>
      </w:pPr>
      <w:r w:rsidRPr="00B51569">
        <w:rPr>
          <w:spacing w:val="2"/>
          <w:sz w:val="24"/>
        </w:rPr>
        <w:t>обеспечение возможностей обучающегося самостоятель</w:t>
      </w:r>
      <w:r w:rsidRPr="00B51569">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53A76" w:rsidRPr="00B51569" w:rsidRDefault="00653A76" w:rsidP="00BC4A65">
      <w:pPr>
        <w:pStyle w:val="21"/>
        <w:spacing w:line="276" w:lineRule="auto"/>
        <w:rPr>
          <w:sz w:val="24"/>
        </w:rPr>
      </w:pPr>
      <w:r w:rsidRPr="00B51569">
        <w:rPr>
          <w:sz w:val="24"/>
        </w:rPr>
        <w:t xml:space="preserve">создание условий для гармоничного развития личности </w:t>
      </w:r>
      <w:r w:rsidRPr="00B51569">
        <w:rPr>
          <w:spacing w:val="2"/>
          <w:sz w:val="24"/>
        </w:rPr>
        <w:t>и е</w:t>
      </w:r>
      <w:r w:rsidR="00D30361" w:rsidRPr="00B51569">
        <w:rPr>
          <w:spacing w:val="2"/>
          <w:sz w:val="24"/>
        </w:rPr>
        <w:t>е</w:t>
      </w:r>
      <w:r w:rsidRPr="00B51569">
        <w:rPr>
          <w:spacing w:val="2"/>
          <w:sz w:val="24"/>
        </w:rPr>
        <w:t xml:space="preserve"> самореализации на основе готовности к непрерывному образованию; обеспечение успешного усвоения знаний, </w:t>
      </w:r>
      <w:r w:rsidRPr="00B51569">
        <w:rPr>
          <w:sz w:val="24"/>
        </w:rPr>
        <w:t>формирования умений, навыков и компетентностей в любой предметной области.</w:t>
      </w:r>
    </w:p>
    <w:p w:rsidR="00653A76" w:rsidRPr="00B51569" w:rsidRDefault="00653A76" w:rsidP="00BC4A65">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Универсальный характер учебных действий проявляется в том, что они носят надпредметный, метапредметный харак</w:t>
      </w:r>
      <w:r w:rsidRPr="00B51569">
        <w:rPr>
          <w:rFonts w:ascii="Times New Roman" w:hAnsi="Times New Roman"/>
          <w:color w:val="auto"/>
          <w:spacing w:val="-2"/>
          <w:sz w:val="24"/>
          <w:szCs w:val="24"/>
        </w:rPr>
        <w:t xml:space="preserve">тер; обеспечивают целостность общекультурного, личностного </w:t>
      </w:r>
      <w:r w:rsidRPr="00B51569">
        <w:rPr>
          <w:rFonts w:ascii="Times New Roman" w:hAnsi="Times New Roman"/>
          <w:color w:val="auto"/>
          <w:sz w:val="24"/>
          <w:szCs w:val="24"/>
        </w:rPr>
        <w:t>и познавательного ра</w:t>
      </w:r>
      <w:r w:rsidR="00B364BF" w:rsidRPr="00B51569">
        <w:rPr>
          <w:rFonts w:ascii="Times New Roman" w:hAnsi="Times New Roman"/>
          <w:color w:val="auto"/>
          <w:sz w:val="24"/>
          <w:szCs w:val="24"/>
        </w:rPr>
        <w:t xml:space="preserve">звития и саморазвития личности; </w:t>
      </w:r>
      <w:r w:rsidRPr="00B51569">
        <w:rPr>
          <w:rFonts w:ascii="Times New Roman" w:hAnsi="Times New Roman"/>
          <w:color w:val="auto"/>
          <w:sz w:val="24"/>
          <w:szCs w:val="24"/>
        </w:rPr>
        <w:t>обес</w:t>
      </w:r>
      <w:r w:rsidRPr="00B51569">
        <w:rPr>
          <w:rFonts w:ascii="Times New Roman" w:hAnsi="Times New Roman"/>
          <w:color w:val="auto"/>
          <w:spacing w:val="2"/>
          <w:sz w:val="24"/>
          <w:szCs w:val="24"/>
        </w:rPr>
        <w:t xml:space="preserve">печивают преемственность всех </w:t>
      </w:r>
      <w:r w:rsidR="00AD64C6" w:rsidRPr="00B51569">
        <w:rPr>
          <w:rFonts w:ascii="Times New Roman" w:hAnsi="Times New Roman"/>
          <w:color w:val="auto"/>
          <w:spacing w:val="2"/>
          <w:sz w:val="24"/>
          <w:szCs w:val="24"/>
        </w:rPr>
        <w:t xml:space="preserve">уровней </w:t>
      </w:r>
      <w:r w:rsidRPr="00B51569">
        <w:rPr>
          <w:rFonts w:ascii="Times New Roman" w:hAnsi="Times New Roman"/>
          <w:color w:val="auto"/>
          <w:spacing w:val="2"/>
          <w:sz w:val="24"/>
          <w:szCs w:val="24"/>
        </w:rPr>
        <w:t>образовательно</w:t>
      </w:r>
      <w:r w:rsidR="007E3D6D" w:rsidRPr="00B51569">
        <w:rPr>
          <w:rFonts w:ascii="Times New Roman" w:hAnsi="Times New Roman"/>
          <w:color w:val="auto"/>
          <w:spacing w:val="2"/>
          <w:sz w:val="24"/>
          <w:szCs w:val="24"/>
        </w:rPr>
        <w:t>йдеятельности</w:t>
      </w:r>
      <w:r w:rsidRPr="00B51569">
        <w:rPr>
          <w:rFonts w:ascii="Times New Roman" w:hAnsi="Times New Roman"/>
          <w:color w:val="auto"/>
          <w:spacing w:val="2"/>
          <w:sz w:val="24"/>
          <w:szCs w:val="24"/>
        </w:rPr>
        <w:t>; лежат в основе организации и регуляции любой деятельности обучающегося независимо от е</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 xml:space="preserve"> специально­</w:t>
      </w:r>
      <w:r w:rsidRPr="00B51569">
        <w:rPr>
          <w:rFonts w:ascii="Times New Roman" w:hAnsi="Times New Roman"/>
          <w:color w:val="auto"/>
          <w:sz w:val="24"/>
          <w:szCs w:val="24"/>
        </w:rPr>
        <w:t xml:space="preserve">предметного содержания. </w:t>
      </w:r>
    </w:p>
    <w:p w:rsidR="00653A76" w:rsidRPr="00B51569" w:rsidRDefault="00653A76" w:rsidP="00BC4A65">
      <w:pPr>
        <w:pStyle w:val="a3"/>
        <w:spacing w:line="276" w:lineRule="auto"/>
        <w:ind w:firstLine="454"/>
        <w:rPr>
          <w:rFonts w:ascii="Times New Roman" w:hAnsi="Times New Roman"/>
          <w:b/>
          <w:bCs/>
          <w:color w:val="auto"/>
          <w:sz w:val="24"/>
          <w:szCs w:val="24"/>
        </w:rPr>
      </w:pPr>
      <w:r w:rsidRPr="00B51569">
        <w:rPr>
          <w:rFonts w:ascii="Times New Roman" w:hAnsi="Times New Roman"/>
          <w:color w:val="auto"/>
          <w:spacing w:val="2"/>
          <w:sz w:val="24"/>
          <w:szCs w:val="24"/>
        </w:rPr>
        <w:t>Универсальные учебные действия обеспечивают этапы</w:t>
      </w:r>
      <w:r w:rsidRPr="00B51569">
        <w:rPr>
          <w:rFonts w:ascii="Times New Roman" w:hAnsi="Times New Roman"/>
          <w:color w:val="auto"/>
          <w:sz w:val="24"/>
          <w:szCs w:val="24"/>
        </w:rPr>
        <w:t>усвоения учебного содержания и формирования психологических способностей обучающегося.</w:t>
      </w:r>
    </w:p>
    <w:p w:rsidR="00653A76" w:rsidRPr="00B51569" w:rsidRDefault="00653A76" w:rsidP="00BC4A65">
      <w:pPr>
        <w:pStyle w:val="a3"/>
        <w:spacing w:line="276" w:lineRule="auto"/>
        <w:ind w:firstLine="454"/>
        <w:rPr>
          <w:rFonts w:ascii="Times New Roman" w:hAnsi="Times New Roman"/>
          <w:color w:val="auto"/>
          <w:sz w:val="24"/>
          <w:szCs w:val="24"/>
        </w:rPr>
      </w:pPr>
      <w:r w:rsidRPr="00B51569">
        <w:rPr>
          <w:rFonts w:ascii="Times New Roman" w:hAnsi="Times New Roman"/>
          <w:b/>
          <w:bCs/>
          <w:color w:val="auto"/>
          <w:sz w:val="24"/>
          <w:szCs w:val="24"/>
        </w:rPr>
        <w:t>Виды универсальных учебных действий</w:t>
      </w:r>
    </w:p>
    <w:p w:rsidR="00653A76" w:rsidRPr="00B51569" w:rsidRDefault="00653A76" w:rsidP="00BC4A65">
      <w:pPr>
        <w:pStyle w:val="a3"/>
        <w:spacing w:line="276" w:lineRule="auto"/>
        <w:ind w:firstLine="454"/>
        <w:rPr>
          <w:rFonts w:ascii="Times New Roman" w:hAnsi="Times New Roman"/>
          <w:b/>
          <w:bCs/>
          <w:iCs/>
          <w:color w:val="auto"/>
          <w:sz w:val="24"/>
          <w:szCs w:val="24"/>
        </w:rPr>
      </w:pPr>
      <w:r w:rsidRPr="00B51569">
        <w:rPr>
          <w:rFonts w:ascii="Times New Roman" w:hAnsi="Times New Roman"/>
          <w:color w:val="auto"/>
          <w:spacing w:val="2"/>
          <w:sz w:val="24"/>
          <w:szCs w:val="24"/>
        </w:rPr>
        <w:t>В составе основных видов универсальных учебных дей</w:t>
      </w:r>
      <w:r w:rsidRPr="00B51569">
        <w:rPr>
          <w:rFonts w:ascii="Times New Roman" w:hAnsi="Times New Roman"/>
          <w:color w:val="auto"/>
          <w:sz w:val="24"/>
          <w:szCs w:val="24"/>
        </w:rPr>
        <w:t>ствий, соответствующих ключевым целям общего образова</w:t>
      </w:r>
      <w:r w:rsidRPr="00B51569">
        <w:rPr>
          <w:rFonts w:ascii="Times New Roman" w:hAnsi="Times New Roman"/>
          <w:color w:val="auto"/>
          <w:spacing w:val="2"/>
          <w:sz w:val="24"/>
          <w:szCs w:val="24"/>
        </w:rPr>
        <w:t xml:space="preserve">ния, можно выделить </w:t>
      </w:r>
      <w:r w:rsidR="00212A1D" w:rsidRPr="00B51569">
        <w:rPr>
          <w:rFonts w:ascii="Times New Roman" w:hAnsi="Times New Roman"/>
          <w:color w:val="auto"/>
          <w:spacing w:val="2"/>
          <w:sz w:val="24"/>
          <w:szCs w:val="24"/>
        </w:rPr>
        <w:t xml:space="preserve">следующие </w:t>
      </w:r>
      <w:r w:rsidRPr="00B51569">
        <w:rPr>
          <w:rFonts w:ascii="Times New Roman" w:hAnsi="Times New Roman"/>
          <w:color w:val="auto"/>
          <w:spacing w:val="2"/>
          <w:sz w:val="24"/>
          <w:szCs w:val="24"/>
        </w:rPr>
        <w:t>блок</w:t>
      </w:r>
      <w:r w:rsidR="00212A1D" w:rsidRPr="00B51569">
        <w:rPr>
          <w:rFonts w:ascii="Times New Roman" w:hAnsi="Times New Roman"/>
          <w:color w:val="auto"/>
          <w:spacing w:val="2"/>
          <w:sz w:val="24"/>
          <w:szCs w:val="24"/>
        </w:rPr>
        <w:t>и</w:t>
      </w:r>
      <w:r w:rsidRPr="00B51569">
        <w:rPr>
          <w:rFonts w:ascii="Times New Roman" w:hAnsi="Times New Roman"/>
          <w:color w:val="auto"/>
          <w:spacing w:val="2"/>
          <w:sz w:val="24"/>
          <w:szCs w:val="24"/>
        </w:rPr>
        <w:t xml:space="preserve">: </w:t>
      </w:r>
      <w:r w:rsidRPr="00B51569">
        <w:rPr>
          <w:rFonts w:ascii="Times New Roman" w:hAnsi="Times New Roman"/>
          <w:b/>
          <w:bCs/>
          <w:iCs/>
          <w:color w:val="auto"/>
          <w:spacing w:val="2"/>
          <w:sz w:val="24"/>
          <w:szCs w:val="24"/>
        </w:rPr>
        <w:t>регуля</w:t>
      </w:r>
      <w:r w:rsidRPr="00B51569">
        <w:rPr>
          <w:rFonts w:ascii="Times New Roman" w:hAnsi="Times New Roman"/>
          <w:b/>
          <w:bCs/>
          <w:iCs/>
          <w:color w:val="auto"/>
          <w:spacing w:val="4"/>
          <w:sz w:val="24"/>
          <w:szCs w:val="24"/>
        </w:rPr>
        <w:t xml:space="preserve">тивный </w:t>
      </w:r>
      <w:r w:rsidRPr="00B51569">
        <w:rPr>
          <w:rFonts w:ascii="Times New Roman" w:hAnsi="Times New Roman"/>
          <w:color w:val="auto"/>
          <w:spacing w:val="4"/>
          <w:sz w:val="24"/>
          <w:szCs w:val="24"/>
        </w:rPr>
        <w:t>(</w:t>
      </w:r>
      <w:r w:rsidRPr="00B51569">
        <w:rPr>
          <w:rFonts w:ascii="Times New Roman" w:hAnsi="Times New Roman"/>
          <w:iCs/>
          <w:color w:val="auto"/>
          <w:spacing w:val="4"/>
          <w:sz w:val="24"/>
          <w:szCs w:val="24"/>
        </w:rPr>
        <w:t>включающий также действия саморегуляции</w:t>
      </w:r>
      <w:r w:rsidRPr="00B51569">
        <w:rPr>
          <w:rFonts w:ascii="Times New Roman" w:hAnsi="Times New Roman"/>
          <w:color w:val="auto"/>
          <w:spacing w:val="4"/>
          <w:sz w:val="24"/>
          <w:szCs w:val="24"/>
        </w:rPr>
        <w:t xml:space="preserve">), </w:t>
      </w:r>
      <w:r w:rsidRPr="00B51569">
        <w:rPr>
          <w:rFonts w:ascii="Times New Roman" w:hAnsi="Times New Roman"/>
          <w:b/>
          <w:bCs/>
          <w:iCs/>
          <w:color w:val="auto"/>
          <w:sz w:val="24"/>
          <w:szCs w:val="24"/>
        </w:rPr>
        <w:t xml:space="preserve">познавательный </w:t>
      </w:r>
      <w:r w:rsidRPr="00B51569">
        <w:rPr>
          <w:rFonts w:ascii="Times New Roman" w:hAnsi="Times New Roman"/>
          <w:color w:val="auto"/>
          <w:sz w:val="24"/>
          <w:szCs w:val="24"/>
        </w:rPr>
        <w:t xml:space="preserve">и </w:t>
      </w:r>
      <w:r w:rsidRPr="00B51569">
        <w:rPr>
          <w:rFonts w:ascii="Times New Roman" w:hAnsi="Times New Roman"/>
          <w:b/>
          <w:bCs/>
          <w:iCs/>
          <w:color w:val="auto"/>
          <w:sz w:val="24"/>
          <w:szCs w:val="24"/>
        </w:rPr>
        <w:t>коммуникативный</w:t>
      </w:r>
      <w:r w:rsidRPr="00B51569">
        <w:rPr>
          <w:rFonts w:ascii="Times New Roman" w:hAnsi="Times New Roman"/>
          <w:color w:val="auto"/>
          <w:sz w:val="24"/>
          <w:szCs w:val="24"/>
        </w:rPr>
        <w:t>.</w:t>
      </w:r>
    </w:p>
    <w:p w:rsidR="008C6CAF" w:rsidRPr="00B51569" w:rsidRDefault="00653A76" w:rsidP="00BC4A65">
      <w:pPr>
        <w:spacing w:line="276" w:lineRule="auto"/>
        <w:ind w:firstLine="709"/>
        <w:jc w:val="both"/>
      </w:pPr>
      <w:r w:rsidRPr="00B51569">
        <w:rPr>
          <w:b/>
          <w:bCs/>
          <w:iCs/>
          <w:spacing w:val="4"/>
        </w:rPr>
        <w:t xml:space="preserve">Личностные </w:t>
      </w:r>
      <w:r w:rsidR="008C6CAF" w:rsidRPr="00B51569">
        <w:t>обеспечивают ценностно</w:t>
      </w:r>
      <w:r w:rsidR="00AD265D" w:rsidRPr="00B51569">
        <w:t>-</w:t>
      </w:r>
      <w:r w:rsidR="008C6CAF" w:rsidRPr="00B51569">
        <w:t xml:space="preserve">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C6CAF" w:rsidRPr="00B51569" w:rsidRDefault="008C6CAF" w:rsidP="00BC4A65">
      <w:pPr>
        <w:spacing w:line="276" w:lineRule="auto"/>
        <w:ind w:firstLine="709"/>
        <w:jc w:val="both"/>
      </w:pPr>
      <w:r w:rsidRPr="00B51569">
        <w:t>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w:t>
      </w:r>
      <w:r w:rsidR="00D30361" w:rsidRPr="00B51569">
        <w:t>е</w:t>
      </w:r>
      <w:r w:rsidRPr="00B51569">
        <w:t xml:space="preserve">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B51569" w:rsidRDefault="007C25ED" w:rsidP="00BC4A65">
      <w:pPr>
        <w:pStyle w:val="a3"/>
        <w:spacing w:line="276" w:lineRule="auto"/>
        <w:ind w:firstLine="709"/>
        <w:rPr>
          <w:rFonts w:ascii="Times New Roman" w:hAnsi="Times New Roman"/>
          <w:color w:val="auto"/>
          <w:sz w:val="24"/>
          <w:szCs w:val="24"/>
        </w:rPr>
      </w:pPr>
      <w:r w:rsidRPr="00B51569">
        <w:rPr>
          <w:rFonts w:ascii="Times New Roman" w:hAnsi="Times New Roman"/>
          <w:b/>
          <w:bCs/>
          <w:i/>
          <w:iCs/>
          <w:color w:val="auto"/>
          <w:spacing w:val="2"/>
          <w:sz w:val="24"/>
          <w:szCs w:val="24"/>
        </w:rPr>
        <w:t xml:space="preserve">Регулятивные универсальные учебные действия </w:t>
      </w:r>
      <w:r w:rsidRPr="00B51569">
        <w:rPr>
          <w:rFonts w:ascii="Times New Roman" w:hAnsi="Times New Roman"/>
          <w:color w:val="auto"/>
          <w:spacing w:val="2"/>
          <w:sz w:val="24"/>
          <w:szCs w:val="24"/>
        </w:rPr>
        <w:t>обе</w:t>
      </w:r>
      <w:r w:rsidRPr="00B51569">
        <w:rPr>
          <w:rFonts w:ascii="Times New Roman" w:hAnsi="Times New Roman"/>
          <w:color w:val="auto"/>
          <w:spacing w:val="4"/>
          <w:sz w:val="24"/>
          <w:szCs w:val="24"/>
        </w:rPr>
        <w:t>спечивают обучающимся организацию своей учебной дея</w:t>
      </w:r>
      <w:r w:rsidRPr="00B51569">
        <w:rPr>
          <w:rFonts w:ascii="Times New Roman" w:hAnsi="Times New Roman"/>
          <w:color w:val="auto"/>
          <w:sz w:val="24"/>
          <w:szCs w:val="24"/>
        </w:rPr>
        <w:t>тельности. К ним относятся:</w:t>
      </w:r>
    </w:p>
    <w:p w:rsidR="007C25ED" w:rsidRPr="00B51569" w:rsidRDefault="007C25ED" w:rsidP="00BC4A65">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целеполагание как постановка учебной задачи на основе соотнесения того, что уже известно и усвоено обучающимися, и того, что ещ</w:t>
      </w:r>
      <w:r w:rsidR="00D30361" w:rsidRPr="00B51569">
        <w:rPr>
          <w:rFonts w:ascii="Times New Roman" w:hAnsi="Times New Roman"/>
          <w:color w:val="auto"/>
          <w:sz w:val="24"/>
          <w:szCs w:val="24"/>
        </w:rPr>
        <w:t>е</w:t>
      </w:r>
      <w:r w:rsidRPr="00B51569">
        <w:rPr>
          <w:rFonts w:ascii="Times New Roman" w:hAnsi="Times New Roman"/>
          <w:color w:val="auto"/>
          <w:sz w:val="24"/>
          <w:szCs w:val="24"/>
        </w:rPr>
        <w:t xml:space="preserve"> неизвестно;</w:t>
      </w:r>
    </w:p>
    <w:p w:rsidR="007C25ED" w:rsidRPr="00B51569" w:rsidRDefault="007C25ED" w:rsidP="00BC4A65">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планирование — определение последовательности промежуточных целей с уч</w:t>
      </w:r>
      <w:r w:rsidR="00D30361" w:rsidRPr="00B51569">
        <w:rPr>
          <w:rFonts w:ascii="Times New Roman" w:hAnsi="Times New Roman"/>
          <w:color w:val="auto"/>
          <w:sz w:val="24"/>
          <w:szCs w:val="24"/>
        </w:rPr>
        <w:t>е</w:t>
      </w:r>
      <w:r w:rsidRPr="00B51569">
        <w:rPr>
          <w:rFonts w:ascii="Times New Roman" w:hAnsi="Times New Roman"/>
          <w:color w:val="auto"/>
          <w:sz w:val="24"/>
          <w:szCs w:val="24"/>
        </w:rPr>
        <w:t>том конечного результата; составление плана и последовательности действий;</w:t>
      </w:r>
    </w:p>
    <w:p w:rsidR="007C25ED" w:rsidRPr="00B51569" w:rsidRDefault="007C25ED" w:rsidP="00BC4A65">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прогнозирование — предвосхищение результата и уровня усвоения знаний, его временн</w:t>
      </w:r>
      <w:r w:rsidRPr="00B51569">
        <w:rPr>
          <w:rFonts w:ascii="Times New Roman" w:hAnsi="Times New Roman"/>
          <w:color w:val="auto"/>
          <w:spacing w:val="-107"/>
          <w:sz w:val="24"/>
          <w:szCs w:val="24"/>
        </w:rPr>
        <w:t>ы</w:t>
      </w:r>
      <w:r w:rsidRPr="00B51569">
        <w:rPr>
          <w:rFonts w:ascii="Times New Roman" w:hAnsi="Times New Roman"/>
          <w:color w:val="auto"/>
          <w:sz w:val="24"/>
          <w:szCs w:val="24"/>
        </w:rPr>
        <w:t>´х характеристик;</w:t>
      </w:r>
    </w:p>
    <w:p w:rsidR="007C25ED" w:rsidRPr="00B51569" w:rsidRDefault="007C25ED" w:rsidP="00BC4A65">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B51569" w:rsidRDefault="007C25ED" w:rsidP="00BC4A65">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w:t>
      </w:r>
      <w:r w:rsidR="00D30361" w:rsidRPr="00B51569">
        <w:rPr>
          <w:rFonts w:ascii="Times New Roman" w:hAnsi="Times New Roman"/>
          <w:color w:val="auto"/>
          <w:sz w:val="24"/>
          <w:szCs w:val="24"/>
        </w:rPr>
        <w:t>е</w:t>
      </w:r>
      <w:r w:rsidRPr="00B51569">
        <w:rPr>
          <w:rFonts w:ascii="Times New Roman" w:hAnsi="Times New Roman"/>
          <w:color w:val="auto"/>
          <w:sz w:val="24"/>
          <w:szCs w:val="24"/>
        </w:rPr>
        <w:t>том оценки этого результата самим обучающимся, учителем, другими обучающимися;</w:t>
      </w:r>
    </w:p>
    <w:p w:rsidR="007C25ED" w:rsidRPr="00B51569" w:rsidRDefault="007C25ED" w:rsidP="00BC4A65">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оценка — выделение и осознание обучающимся того, что им уже усвоено и что ему ещ</w:t>
      </w:r>
      <w:r w:rsidR="00D30361" w:rsidRPr="00B51569">
        <w:rPr>
          <w:rFonts w:ascii="Times New Roman" w:hAnsi="Times New Roman"/>
          <w:color w:val="auto"/>
          <w:sz w:val="24"/>
          <w:szCs w:val="24"/>
        </w:rPr>
        <w:t>е</w:t>
      </w:r>
      <w:r w:rsidRPr="00B51569">
        <w:rPr>
          <w:rFonts w:ascii="Times New Roman" w:hAnsi="Times New Roman"/>
          <w:color w:val="auto"/>
          <w:sz w:val="24"/>
          <w:szCs w:val="24"/>
        </w:rPr>
        <w:t xml:space="preserve"> нужно усвоить, осознание качества и уровня усвоения; объективная оценка личных результатов работы;</w:t>
      </w:r>
    </w:p>
    <w:p w:rsidR="007C25ED" w:rsidRPr="00B51569" w:rsidRDefault="007C25ED" w:rsidP="00BC4A65">
      <w:pPr>
        <w:pStyle w:val="ac"/>
        <w:spacing w:line="276" w:lineRule="auto"/>
        <w:ind w:firstLine="709"/>
        <w:rPr>
          <w:rFonts w:ascii="Times New Roman" w:hAnsi="Times New Roman"/>
          <w:color w:val="auto"/>
          <w:sz w:val="24"/>
          <w:szCs w:val="24"/>
        </w:rPr>
      </w:pPr>
      <w:r w:rsidRPr="00B51569">
        <w:rPr>
          <w:rFonts w:ascii="Times New Roman" w:hAnsi="Times New Roman"/>
          <w:color w:val="auto"/>
          <w:spacing w:val="4"/>
          <w:sz w:val="24"/>
          <w:szCs w:val="24"/>
        </w:rPr>
        <w:t xml:space="preserve">- саморегуляция как способность к мобилизации сил и </w:t>
      </w:r>
      <w:r w:rsidRPr="00B51569">
        <w:rPr>
          <w:rFonts w:ascii="Times New Roman" w:hAnsi="Times New Roman"/>
          <w:color w:val="auto"/>
          <w:sz w:val="24"/>
          <w:szCs w:val="24"/>
        </w:rPr>
        <w:t>энергии,  волевому усилию (выбору в ситуации мотивационного конфликта) и преодолению препятствий для достижения цели.</w:t>
      </w:r>
    </w:p>
    <w:p w:rsidR="007C25ED" w:rsidRPr="00B51569" w:rsidRDefault="007C25ED" w:rsidP="00BC4A65">
      <w:pPr>
        <w:pStyle w:val="a3"/>
        <w:spacing w:line="276" w:lineRule="auto"/>
        <w:ind w:firstLine="709"/>
        <w:rPr>
          <w:rFonts w:ascii="Times New Roman" w:hAnsi="Times New Roman"/>
          <w:i/>
          <w:iCs/>
          <w:color w:val="auto"/>
          <w:sz w:val="24"/>
          <w:szCs w:val="24"/>
        </w:rPr>
      </w:pPr>
      <w:r w:rsidRPr="00B51569">
        <w:rPr>
          <w:rFonts w:ascii="Times New Roman" w:hAnsi="Times New Roman"/>
          <w:b/>
          <w:bCs/>
          <w:i/>
          <w:iCs/>
          <w:color w:val="auto"/>
          <w:spacing w:val="-4"/>
          <w:sz w:val="24"/>
          <w:szCs w:val="24"/>
        </w:rPr>
        <w:t xml:space="preserve">Познавательные универсальные учебные действия </w:t>
      </w:r>
      <w:r w:rsidRPr="00B51569">
        <w:rPr>
          <w:rFonts w:ascii="Times New Roman" w:hAnsi="Times New Roman"/>
          <w:color w:val="auto"/>
          <w:spacing w:val="-4"/>
          <w:sz w:val="24"/>
          <w:szCs w:val="24"/>
        </w:rPr>
        <w:t>вклю</w:t>
      </w:r>
      <w:r w:rsidRPr="00B51569">
        <w:rPr>
          <w:rFonts w:ascii="Times New Roman" w:hAnsi="Times New Roman"/>
          <w:color w:val="auto"/>
          <w:spacing w:val="2"/>
          <w:sz w:val="24"/>
          <w:szCs w:val="24"/>
        </w:rPr>
        <w:t xml:space="preserve">чают: общеучебные, логические учебные действия, а также </w:t>
      </w:r>
      <w:r w:rsidRPr="00B51569">
        <w:rPr>
          <w:rFonts w:ascii="Times New Roman" w:hAnsi="Times New Roman"/>
          <w:color w:val="auto"/>
          <w:sz w:val="24"/>
          <w:szCs w:val="24"/>
        </w:rPr>
        <w:t>постановку и решение проблемы.</w:t>
      </w:r>
    </w:p>
    <w:p w:rsidR="007C25ED" w:rsidRPr="00B51569" w:rsidRDefault="007C25ED" w:rsidP="00BC4A65">
      <w:pPr>
        <w:pStyle w:val="a3"/>
        <w:spacing w:line="276" w:lineRule="auto"/>
        <w:ind w:firstLine="709"/>
        <w:rPr>
          <w:rFonts w:ascii="Times New Roman" w:hAnsi="Times New Roman"/>
          <w:color w:val="auto"/>
          <w:sz w:val="24"/>
          <w:szCs w:val="24"/>
        </w:rPr>
      </w:pPr>
      <w:r w:rsidRPr="00B51569">
        <w:rPr>
          <w:rFonts w:ascii="Times New Roman" w:hAnsi="Times New Roman"/>
          <w:iCs/>
          <w:color w:val="auto"/>
          <w:sz w:val="24"/>
          <w:szCs w:val="24"/>
        </w:rPr>
        <w:t>К</w:t>
      </w:r>
      <w:r w:rsidRPr="00B51569">
        <w:rPr>
          <w:rFonts w:ascii="Times New Roman" w:hAnsi="Times New Roman"/>
          <w:i/>
          <w:iCs/>
          <w:color w:val="auto"/>
          <w:sz w:val="24"/>
          <w:szCs w:val="24"/>
        </w:rPr>
        <w:t xml:space="preserve"> общеучебным универсальным действиям</w:t>
      </w:r>
      <w:r w:rsidRPr="00B51569">
        <w:rPr>
          <w:rFonts w:ascii="Times New Roman" w:hAnsi="Times New Roman"/>
          <w:iCs/>
          <w:color w:val="auto"/>
          <w:sz w:val="24"/>
          <w:szCs w:val="24"/>
        </w:rPr>
        <w:t xml:space="preserve"> относятся</w:t>
      </w:r>
      <w:r w:rsidRPr="00B51569">
        <w:rPr>
          <w:rFonts w:ascii="Times New Roman" w:hAnsi="Times New Roman"/>
          <w:color w:val="auto"/>
          <w:sz w:val="24"/>
          <w:szCs w:val="24"/>
        </w:rPr>
        <w:t>:</w:t>
      </w:r>
    </w:p>
    <w:p w:rsidR="007C25ED" w:rsidRPr="00B51569" w:rsidRDefault="007C25ED" w:rsidP="00BC4A65">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самостоятельное выделение и формулирование познавательной цели;</w:t>
      </w:r>
    </w:p>
    <w:p w:rsidR="007C25ED" w:rsidRPr="00B51569" w:rsidRDefault="007C25ED" w:rsidP="00BC4A65">
      <w:pPr>
        <w:pStyle w:val="ac"/>
        <w:spacing w:line="276" w:lineRule="auto"/>
        <w:ind w:firstLine="709"/>
        <w:rPr>
          <w:rFonts w:ascii="Times New Roman" w:hAnsi="Times New Roman"/>
          <w:color w:val="auto"/>
          <w:spacing w:val="-2"/>
          <w:sz w:val="24"/>
          <w:szCs w:val="24"/>
        </w:rPr>
      </w:pPr>
      <w:r w:rsidRPr="00B51569">
        <w:rPr>
          <w:rFonts w:ascii="Times New Roman" w:hAnsi="Times New Roman"/>
          <w:color w:val="auto"/>
          <w:spacing w:val="-2"/>
          <w:sz w:val="24"/>
          <w:szCs w:val="24"/>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C25ED" w:rsidRPr="00B51569" w:rsidRDefault="007C25ED" w:rsidP="00BC4A65">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структурирование знаний;</w:t>
      </w:r>
    </w:p>
    <w:p w:rsidR="007C25ED" w:rsidRPr="00B51569" w:rsidRDefault="007C25ED" w:rsidP="00BC4A65">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осознанное и произвольное построение речевого высказывания в устной и письменной форме;</w:t>
      </w:r>
    </w:p>
    <w:p w:rsidR="007C25ED" w:rsidRPr="00B51569" w:rsidRDefault="007C25ED" w:rsidP="00BC4A65">
      <w:pPr>
        <w:pStyle w:val="ac"/>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 выбор наиболее эффективных способов решения</w:t>
      </w:r>
      <w:r w:rsidRPr="00B51569">
        <w:rPr>
          <w:rFonts w:ascii="Times New Roman" w:hAnsi="Times New Roman"/>
          <w:color w:val="auto"/>
          <w:spacing w:val="-2"/>
          <w:sz w:val="24"/>
          <w:szCs w:val="24"/>
        </w:rPr>
        <w:t xml:space="preserve"> практических и познавательных</w:t>
      </w:r>
      <w:r w:rsidRPr="00B51569">
        <w:rPr>
          <w:rFonts w:ascii="Times New Roman" w:hAnsi="Times New Roman"/>
          <w:color w:val="auto"/>
          <w:spacing w:val="2"/>
          <w:sz w:val="24"/>
          <w:szCs w:val="24"/>
        </w:rPr>
        <w:t xml:space="preserve"> задач </w:t>
      </w:r>
      <w:r w:rsidRPr="00B51569">
        <w:rPr>
          <w:rFonts w:ascii="Times New Roman" w:hAnsi="Times New Roman"/>
          <w:color w:val="auto"/>
          <w:sz w:val="24"/>
          <w:szCs w:val="24"/>
        </w:rPr>
        <w:t>в зависимости от конкретных условий;</w:t>
      </w:r>
    </w:p>
    <w:p w:rsidR="007C25ED" w:rsidRPr="00B51569" w:rsidRDefault="007C25ED" w:rsidP="00BC4A65">
      <w:pPr>
        <w:pStyle w:val="ac"/>
        <w:spacing w:line="276" w:lineRule="auto"/>
        <w:ind w:firstLine="709"/>
        <w:rPr>
          <w:rFonts w:ascii="Times New Roman" w:hAnsi="Times New Roman"/>
          <w:color w:val="auto"/>
          <w:sz w:val="24"/>
          <w:szCs w:val="24"/>
        </w:rPr>
      </w:pPr>
      <w:r w:rsidRPr="00B51569">
        <w:rPr>
          <w:rFonts w:ascii="Times New Roman" w:hAnsi="Times New Roman"/>
          <w:color w:val="auto"/>
          <w:spacing w:val="-4"/>
          <w:sz w:val="24"/>
          <w:szCs w:val="24"/>
        </w:rPr>
        <w:t>- рефлексия способов и условий действия, контроль и оцен</w:t>
      </w:r>
      <w:r w:rsidRPr="00B51569">
        <w:rPr>
          <w:rFonts w:ascii="Times New Roman" w:hAnsi="Times New Roman"/>
          <w:color w:val="auto"/>
          <w:sz w:val="24"/>
          <w:szCs w:val="24"/>
        </w:rPr>
        <w:t>ка процесса и результатов деятельности;</w:t>
      </w:r>
    </w:p>
    <w:p w:rsidR="007C25ED" w:rsidRPr="00B51569" w:rsidRDefault="007C25ED" w:rsidP="00BC4A65">
      <w:pPr>
        <w:pStyle w:val="ac"/>
        <w:spacing w:line="276" w:lineRule="auto"/>
        <w:ind w:firstLine="709"/>
        <w:rPr>
          <w:rFonts w:ascii="Times New Roman" w:hAnsi="Times New Roman"/>
          <w:color w:val="auto"/>
          <w:spacing w:val="-4"/>
          <w:sz w:val="24"/>
          <w:szCs w:val="24"/>
        </w:rPr>
      </w:pPr>
      <w:r w:rsidRPr="00B51569">
        <w:rPr>
          <w:rFonts w:ascii="Times New Roman" w:hAnsi="Times New Roman"/>
          <w:color w:val="auto"/>
          <w:sz w:val="24"/>
          <w:szCs w:val="24"/>
        </w:rPr>
        <w:t xml:space="preserve">- смысловое чтение как осмысление цели чтения и выбор </w:t>
      </w:r>
      <w:r w:rsidRPr="00B51569">
        <w:rPr>
          <w:rFonts w:ascii="Times New Roman" w:hAnsi="Times New Roman"/>
          <w:color w:val="auto"/>
          <w:spacing w:val="-4"/>
          <w:sz w:val="24"/>
          <w:szCs w:val="24"/>
        </w:rPr>
        <w:t xml:space="preserve">вида чтения в зависимости от цели; извлечение необходимой </w:t>
      </w:r>
      <w:r w:rsidRPr="00B51569">
        <w:rPr>
          <w:rFonts w:ascii="Times New Roman" w:hAnsi="Times New Roman"/>
          <w:color w:val="auto"/>
          <w:spacing w:val="2"/>
          <w:sz w:val="24"/>
          <w:szCs w:val="24"/>
        </w:rPr>
        <w:t xml:space="preserve">информации из прослушанных текстов различных жанров; </w:t>
      </w:r>
      <w:r w:rsidRPr="00B51569">
        <w:rPr>
          <w:rFonts w:ascii="Times New Roman" w:hAnsi="Times New Roman"/>
          <w:color w:val="auto"/>
          <w:spacing w:val="-4"/>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C25ED" w:rsidRPr="00B51569" w:rsidRDefault="007C25ED" w:rsidP="00BC4A65">
      <w:pPr>
        <w:pStyle w:val="a3"/>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xml:space="preserve">Особую группу общеучебных универсальных действий составляют </w:t>
      </w:r>
      <w:r w:rsidRPr="00B51569">
        <w:rPr>
          <w:rFonts w:ascii="Times New Roman" w:hAnsi="Times New Roman"/>
          <w:i/>
          <w:iCs/>
          <w:color w:val="auto"/>
          <w:sz w:val="24"/>
          <w:szCs w:val="24"/>
        </w:rPr>
        <w:t>знаково­символические действия</w:t>
      </w:r>
      <w:r w:rsidRPr="00B51569">
        <w:rPr>
          <w:rFonts w:ascii="Times New Roman" w:hAnsi="Times New Roman"/>
          <w:color w:val="auto"/>
          <w:sz w:val="24"/>
          <w:szCs w:val="24"/>
        </w:rPr>
        <w:t>:</w:t>
      </w:r>
    </w:p>
    <w:p w:rsidR="007C25ED" w:rsidRPr="00B51569" w:rsidRDefault="007C25ED" w:rsidP="00BC4A65">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7C25ED" w:rsidRPr="00B51569" w:rsidRDefault="007C25ED" w:rsidP="00BC4A65">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преобразование модели с целью выявления общих законов, определяющих данную предметную область.</w:t>
      </w:r>
    </w:p>
    <w:p w:rsidR="007C25ED" w:rsidRPr="00B51569" w:rsidRDefault="007C25ED" w:rsidP="00BC4A65">
      <w:pPr>
        <w:pStyle w:val="a3"/>
        <w:spacing w:line="276" w:lineRule="auto"/>
        <w:ind w:firstLine="709"/>
        <w:rPr>
          <w:rFonts w:ascii="Times New Roman" w:hAnsi="Times New Roman"/>
          <w:color w:val="auto"/>
          <w:sz w:val="24"/>
          <w:szCs w:val="24"/>
        </w:rPr>
      </w:pPr>
      <w:r w:rsidRPr="00B51569">
        <w:rPr>
          <w:rFonts w:ascii="Times New Roman" w:hAnsi="Times New Roman"/>
          <w:iCs/>
          <w:color w:val="auto"/>
          <w:sz w:val="24"/>
          <w:szCs w:val="24"/>
        </w:rPr>
        <w:t>К</w:t>
      </w:r>
      <w:r w:rsidRPr="00B51569">
        <w:rPr>
          <w:rFonts w:ascii="Times New Roman" w:hAnsi="Times New Roman"/>
          <w:i/>
          <w:iCs/>
          <w:color w:val="auto"/>
          <w:sz w:val="24"/>
          <w:szCs w:val="24"/>
        </w:rPr>
        <w:t xml:space="preserve"> логическим универсальным действиям </w:t>
      </w:r>
      <w:r w:rsidRPr="00B51569">
        <w:rPr>
          <w:rFonts w:ascii="Times New Roman" w:hAnsi="Times New Roman"/>
          <w:iCs/>
          <w:color w:val="auto"/>
          <w:sz w:val="24"/>
          <w:szCs w:val="24"/>
        </w:rPr>
        <w:t>относятся</w:t>
      </w:r>
      <w:r w:rsidRPr="00B51569">
        <w:rPr>
          <w:rFonts w:ascii="Times New Roman" w:hAnsi="Times New Roman"/>
          <w:color w:val="auto"/>
          <w:sz w:val="24"/>
          <w:szCs w:val="24"/>
        </w:rPr>
        <w:t>:</w:t>
      </w:r>
    </w:p>
    <w:p w:rsidR="007C25ED" w:rsidRPr="00B51569" w:rsidRDefault="007C25ED" w:rsidP="00BC4A65">
      <w:pPr>
        <w:pStyle w:val="ac"/>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 анализ объектов с целью выделения признаков (суще</w:t>
      </w:r>
      <w:r w:rsidRPr="00B51569">
        <w:rPr>
          <w:rFonts w:ascii="Times New Roman" w:hAnsi="Times New Roman"/>
          <w:color w:val="auto"/>
          <w:sz w:val="24"/>
          <w:szCs w:val="24"/>
        </w:rPr>
        <w:t>ственных, несущественных);</w:t>
      </w:r>
    </w:p>
    <w:p w:rsidR="007C25ED" w:rsidRPr="00B51569" w:rsidRDefault="007C25ED" w:rsidP="00BC4A65">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синтез — составление целого из частей, в том числе са</w:t>
      </w:r>
      <w:r w:rsidRPr="00B51569">
        <w:rPr>
          <w:rFonts w:ascii="Times New Roman" w:hAnsi="Times New Roman"/>
          <w:color w:val="auto"/>
          <w:spacing w:val="2"/>
          <w:sz w:val="24"/>
          <w:szCs w:val="24"/>
        </w:rPr>
        <w:t xml:space="preserve">мостоятельное достраивание с восполнением недостающих </w:t>
      </w:r>
      <w:r w:rsidRPr="00B51569">
        <w:rPr>
          <w:rFonts w:ascii="Times New Roman" w:hAnsi="Times New Roman"/>
          <w:color w:val="auto"/>
          <w:sz w:val="24"/>
          <w:szCs w:val="24"/>
        </w:rPr>
        <w:t>компонентов;</w:t>
      </w:r>
    </w:p>
    <w:p w:rsidR="007C25ED" w:rsidRPr="00B51569" w:rsidRDefault="007C25ED" w:rsidP="00BC4A65">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выбор оснований и критериев для сравнения, сериации, классификации объектов;</w:t>
      </w:r>
    </w:p>
    <w:p w:rsidR="007C25ED" w:rsidRPr="00B51569" w:rsidRDefault="007C25ED" w:rsidP="00BC4A65">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подведение под понятие, выведение следствий;</w:t>
      </w:r>
    </w:p>
    <w:p w:rsidR="007C25ED" w:rsidRPr="00B51569" w:rsidRDefault="007C25ED" w:rsidP="00BC4A65">
      <w:pPr>
        <w:pStyle w:val="ac"/>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 установление причинно­следственных связей, представ</w:t>
      </w:r>
      <w:r w:rsidRPr="00B51569">
        <w:rPr>
          <w:rFonts w:ascii="Times New Roman" w:hAnsi="Times New Roman"/>
          <w:color w:val="auto"/>
          <w:sz w:val="24"/>
          <w:szCs w:val="24"/>
        </w:rPr>
        <w:t>ление цепочек объектов и явлений;</w:t>
      </w:r>
    </w:p>
    <w:p w:rsidR="007C25ED" w:rsidRPr="00B51569" w:rsidRDefault="007C25ED" w:rsidP="00BC4A65">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построение логической цепочки рассуждений, анализ истинности утверждений;</w:t>
      </w:r>
    </w:p>
    <w:p w:rsidR="007C25ED" w:rsidRPr="00B51569" w:rsidRDefault="007C25ED" w:rsidP="00BC4A65">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доказательство;</w:t>
      </w:r>
    </w:p>
    <w:p w:rsidR="007C25ED" w:rsidRPr="00B51569" w:rsidRDefault="007C25ED" w:rsidP="00BC4A65">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выдвижение гипотез и их обоснование.</w:t>
      </w:r>
    </w:p>
    <w:p w:rsidR="007C25ED" w:rsidRPr="00B51569" w:rsidRDefault="007C25ED" w:rsidP="00BC4A65">
      <w:pPr>
        <w:pStyle w:val="a3"/>
        <w:spacing w:line="276" w:lineRule="auto"/>
        <w:ind w:firstLine="709"/>
        <w:rPr>
          <w:rFonts w:ascii="Times New Roman" w:hAnsi="Times New Roman"/>
          <w:color w:val="auto"/>
          <w:sz w:val="24"/>
          <w:szCs w:val="24"/>
        </w:rPr>
      </w:pPr>
      <w:r w:rsidRPr="00B51569">
        <w:rPr>
          <w:rFonts w:ascii="Times New Roman" w:hAnsi="Times New Roman"/>
          <w:iCs/>
          <w:color w:val="auto"/>
          <w:sz w:val="24"/>
          <w:szCs w:val="24"/>
        </w:rPr>
        <w:t xml:space="preserve">К </w:t>
      </w:r>
      <w:r w:rsidRPr="00B51569">
        <w:rPr>
          <w:rFonts w:ascii="Times New Roman" w:hAnsi="Times New Roman"/>
          <w:i/>
          <w:iCs/>
          <w:color w:val="auto"/>
          <w:sz w:val="24"/>
          <w:szCs w:val="24"/>
        </w:rPr>
        <w:t xml:space="preserve">постановке и решению проблемы </w:t>
      </w:r>
      <w:r w:rsidRPr="00B51569">
        <w:rPr>
          <w:rFonts w:ascii="Times New Roman" w:hAnsi="Times New Roman"/>
          <w:iCs/>
          <w:color w:val="auto"/>
          <w:sz w:val="24"/>
          <w:szCs w:val="24"/>
        </w:rPr>
        <w:t>относятся</w:t>
      </w:r>
      <w:r w:rsidRPr="00B51569">
        <w:rPr>
          <w:rFonts w:ascii="Times New Roman" w:hAnsi="Times New Roman"/>
          <w:color w:val="auto"/>
          <w:sz w:val="24"/>
          <w:szCs w:val="24"/>
        </w:rPr>
        <w:t>:</w:t>
      </w:r>
    </w:p>
    <w:p w:rsidR="007C25ED" w:rsidRPr="00B51569" w:rsidRDefault="007C25ED" w:rsidP="00BC4A65">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формулирование проблемы;</w:t>
      </w:r>
    </w:p>
    <w:p w:rsidR="007C25ED" w:rsidRPr="00B51569" w:rsidRDefault="007C25ED" w:rsidP="00BC4A65">
      <w:pPr>
        <w:pStyle w:val="ac"/>
        <w:spacing w:line="276" w:lineRule="auto"/>
        <w:ind w:firstLine="709"/>
        <w:rPr>
          <w:rFonts w:ascii="Times New Roman" w:hAnsi="Times New Roman"/>
          <w:color w:val="auto"/>
          <w:sz w:val="24"/>
          <w:szCs w:val="24"/>
        </w:rPr>
      </w:pPr>
      <w:r w:rsidRPr="00B51569">
        <w:rPr>
          <w:rFonts w:ascii="Times New Roman" w:hAnsi="Times New Roman"/>
          <w:color w:val="auto"/>
          <w:spacing w:val="-4"/>
          <w:sz w:val="24"/>
          <w:szCs w:val="24"/>
        </w:rPr>
        <w:t xml:space="preserve">- самостоятельное создание </w:t>
      </w:r>
      <w:r w:rsidRPr="00B51569">
        <w:rPr>
          <w:rFonts w:ascii="Times New Roman" w:hAnsi="Times New Roman"/>
          <w:color w:val="auto"/>
          <w:sz w:val="24"/>
          <w:szCs w:val="24"/>
        </w:rPr>
        <w:t>алгоритмов (</w:t>
      </w:r>
      <w:r w:rsidRPr="00B51569">
        <w:rPr>
          <w:rFonts w:ascii="Times New Roman" w:hAnsi="Times New Roman"/>
          <w:color w:val="auto"/>
          <w:spacing w:val="-4"/>
          <w:sz w:val="24"/>
          <w:szCs w:val="24"/>
        </w:rPr>
        <w:t>способов)</w:t>
      </w:r>
      <w:r w:rsidRPr="00B51569">
        <w:rPr>
          <w:rFonts w:ascii="Times New Roman" w:hAnsi="Times New Roman"/>
          <w:color w:val="auto"/>
          <w:sz w:val="24"/>
          <w:szCs w:val="24"/>
        </w:rPr>
        <w:t xml:space="preserve"> деятельности при решении</w:t>
      </w:r>
      <w:r w:rsidRPr="00B51569">
        <w:rPr>
          <w:rFonts w:ascii="Times New Roman" w:hAnsi="Times New Roman"/>
          <w:color w:val="auto"/>
          <w:spacing w:val="-4"/>
          <w:sz w:val="24"/>
          <w:szCs w:val="24"/>
        </w:rPr>
        <w:t xml:space="preserve"> проблем твор</w:t>
      </w:r>
      <w:r w:rsidRPr="00B51569">
        <w:rPr>
          <w:rFonts w:ascii="Times New Roman" w:hAnsi="Times New Roman"/>
          <w:color w:val="auto"/>
          <w:sz w:val="24"/>
          <w:szCs w:val="24"/>
        </w:rPr>
        <w:t>ческого и поискового характера.</w:t>
      </w:r>
    </w:p>
    <w:p w:rsidR="007C25ED" w:rsidRPr="00B51569" w:rsidRDefault="007C25ED" w:rsidP="00BC4A65">
      <w:pPr>
        <w:pStyle w:val="a3"/>
        <w:spacing w:line="276" w:lineRule="auto"/>
        <w:ind w:firstLine="709"/>
        <w:rPr>
          <w:rFonts w:ascii="Times New Roman" w:hAnsi="Times New Roman"/>
          <w:color w:val="auto"/>
          <w:sz w:val="24"/>
          <w:szCs w:val="24"/>
        </w:rPr>
      </w:pPr>
      <w:r w:rsidRPr="00B51569">
        <w:rPr>
          <w:rFonts w:ascii="Times New Roman" w:hAnsi="Times New Roman"/>
          <w:b/>
          <w:bCs/>
          <w:i/>
          <w:iCs/>
          <w:color w:val="auto"/>
          <w:spacing w:val="2"/>
          <w:sz w:val="24"/>
          <w:szCs w:val="24"/>
        </w:rPr>
        <w:t xml:space="preserve">Коммуникативные универсальные учебные действия </w:t>
      </w:r>
      <w:r w:rsidRPr="00B51569">
        <w:rPr>
          <w:rFonts w:ascii="Times New Roman" w:hAnsi="Times New Roman"/>
          <w:color w:val="auto"/>
          <w:spacing w:val="2"/>
          <w:sz w:val="24"/>
          <w:szCs w:val="24"/>
        </w:rPr>
        <w:t>обеспечивают социальную компетентность и уч</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 xml:space="preserve">т позиции </w:t>
      </w:r>
      <w:r w:rsidRPr="00B51569">
        <w:rPr>
          <w:rFonts w:ascii="Times New Roman" w:hAnsi="Times New Roman"/>
          <w:color w:val="auto"/>
          <w:sz w:val="24"/>
          <w:szCs w:val="24"/>
        </w:rPr>
        <w:t>других людей, партн</w:t>
      </w:r>
      <w:r w:rsidR="00D30361" w:rsidRPr="00B51569">
        <w:rPr>
          <w:rFonts w:ascii="Times New Roman" w:hAnsi="Times New Roman"/>
          <w:color w:val="auto"/>
          <w:sz w:val="24"/>
          <w:szCs w:val="24"/>
        </w:rPr>
        <w:t>е</w:t>
      </w:r>
      <w:r w:rsidRPr="00B51569">
        <w:rPr>
          <w:rFonts w:ascii="Times New Roman" w:hAnsi="Times New Roman"/>
          <w:color w:val="auto"/>
          <w:sz w:val="24"/>
          <w:szCs w:val="24"/>
        </w:rPr>
        <w:t xml:space="preserve">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B51569">
        <w:rPr>
          <w:rFonts w:ascii="Times New Roman" w:hAnsi="Times New Roman"/>
          <w:color w:val="auto"/>
          <w:spacing w:val="-2"/>
          <w:sz w:val="24"/>
          <w:szCs w:val="24"/>
        </w:rPr>
        <w:t>сверстников и строить продуктивное взаимодействие и со</w:t>
      </w:r>
      <w:r w:rsidRPr="00B51569">
        <w:rPr>
          <w:rFonts w:ascii="Times New Roman" w:hAnsi="Times New Roman"/>
          <w:color w:val="auto"/>
          <w:sz w:val="24"/>
          <w:szCs w:val="24"/>
        </w:rPr>
        <w:t>трудничество со сверстниками и взрослыми.</w:t>
      </w:r>
    </w:p>
    <w:p w:rsidR="007C25ED" w:rsidRPr="00B51569" w:rsidRDefault="007C25ED" w:rsidP="00BC4A65">
      <w:pPr>
        <w:pStyle w:val="a3"/>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К коммуникативным действиям относятся:</w:t>
      </w:r>
    </w:p>
    <w:p w:rsidR="007C25ED" w:rsidRPr="00B51569" w:rsidRDefault="007C25ED" w:rsidP="00BC4A65">
      <w:pPr>
        <w:pStyle w:val="ac"/>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 планирование учебного сотрудничества с учителем и свер</w:t>
      </w:r>
      <w:r w:rsidRPr="00B51569">
        <w:rPr>
          <w:rFonts w:ascii="Times New Roman" w:hAnsi="Times New Roman"/>
          <w:color w:val="auto"/>
          <w:sz w:val="24"/>
          <w:szCs w:val="24"/>
        </w:rPr>
        <w:t>стниками — определение цели, функций участников, способов взаимодействия;</w:t>
      </w:r>
    </w:p>
    <w:p w:rsidR="007C25ED" w:rsidRPr="00B51569" w:rsidRDefault="007C25ED" w:rsidP="00BC4A65">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постановка вопросов — инициативное сотрудничество в поиске и сборе информации;</w:t>
      </w:r>
    </w:p>
    <w:p w:rsidR="007C25ED" w:rsidRPr="00B51569" w:rsidRDefault="007C25ED" w:rsidP="00BC4A65">
      <w:pPr>
        <w:pStyle w:val="ac"/>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 xml:space="preserve">- разрешение конфликтов — выявление, идентификация </w:t>
      </w:r>
      <w:r w:rsidRPr="00B51569">
        <w:rPr>
          <w:rFonts w:ascii="Times New Roman" w:hAnsi="Times New Roman"/>
          <w:color w:val="auto"/>
          <w:sz w:val="24"/>
          <w:szCs w:val="24"/>
        </w:rPr>
        <w:t>проблемы, поиск и оценка альтернативных способов разрешения конфликта, принятие решения и его реализация;</w:t>
      </w:r>
    </w:p>
    <w:p w:rsidR="007C25ED" w:rsidRPr="00B51569" w:rsidRDefault="007C25ED" w:rsidP="00BC4A65">
      <w:pPr>
        <w:pStyle w:val="ac"/>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 управление поведением партн</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ра — контроль, коррек</w:t>
      </w:r>
      <w:r w:rsidRPr="00B51569">
        <w:rPr>
          <w:rFonts w:ascii="Times New Roman" w:hAnsi="Times New Roman"/>
          <w:color w:val="auto"/>
          <w:sz w:val="24"/>
          <w:szCs w:val="24"/>
        </w:rPr>
        <w:t>ция, оценка его действий;</w:t>
      </w:r>
    </w:p>
    <w:p w:rsidR="007C25ED" w:rsidRPr="00B51569" w:rsidRDefault="007C25ED" w:rsidP="00BC4A65">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B51569">
        <w:rPr>
          <w:rFonts w:ascii="Times New Roman" w:hAnsi="Times New Roman"/>
          <w:color w:val="auto"/>
          <w:spacing w:val="2"/>
          <w:sz w:val="24"/>
          <w:szCs w:val="24"/>
        </w:rPr>
        <w:t>ми речи в соответствии с грамматическими и синтаксиче</w:t>
      </w:r>
      <w:r w:rsidRPr="00B51569">
        <w:rPr>
          <w:rFonts w:ascii="Times New Roman" w:hAnsi="Times New Roman"/>
          <w:color w:val="auto"/>
          <w:sz w:val="24"/>
          <w:szCs w:val="24"/>
        </w:rPr>
        <w:t>скими нормами родного языка, современных средств коммуникации.</w:t>
      </w:r>
    </w:p>
    <w:p w:rsidR="007C25ED" w:rsidRPr="00B51569" w:rsidRDefault="007C25ED" w:rsidP="00BC4A65">
      <w:pPr>
        <w:pStyle w:val="a3"/>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B51569">
        <w:rPr>
          <w:rFonts w:ascii="Times New Roman" w:hAnsi="Times New Roman"/>
          <w:color w:val="auto"/>
          <w:sz w:val="24"/>
          <w:szCs w:val="24"/>
        </w:rPr>
        <w:noBreakHyphen/>
        <w:t>возрастного развития личностной и познавательной сфер реб</w:t>
      </w:r>
      <w:r w:rsidR="00D30361" w:rsidRPr="00B51569">
        <w:rPr>
          <w:rFonts w:ascii="Times New Roman" w:hAnsi="Times New Roman"/>
          <w:color w:val="auto"/>
          <w:sz w:val="24"/>
          <w:szCs w:val="24"/>
        </w:rPr>
        <w:t>е</w:t>
      </w:r>
      <w:r w:rsidRPr="00B51569">
        <w:rPr>
          <w:rFonts w:ascii="Times New Roman" w:hAnsi="Times New Roman"/>
          <w:color w:val="auto"/>
          <w:sz w:val="24"/>
          <w:szCs w:val="24"/>
        </w:rPr>
        <w:t>нка. Процесс обучения зада</w:t>
      </w:r>
      <w:r w:rsidR="00D30361" w:rsidRPr="00B51569">
        <w:rPr>
          <w:rFonts w:ascii="Times New Roman" w:hAnsi="Times New Roman"/>
          <w:color w:val="auto"/>
          <w:sz w:val="24"/>
          <w:szCs w:val="24"/>
        </w:rPr>
        <w:t>е</w:t>
      </w:r>
      <w:r w:rsidRPr="00B51569">
        <w:rPr>
          <w:rFonts w:ascii="Times New Roman" w:hAnsi="Times New Roman"/>
          <w:color w:val="auto"/>
          <w:sz w:val="24"/>
          <w:szCs w:val="24"/>
        </w:rPr>
        <w:t>т содержание и характери</w:t>
      </w:r>
      <w:r w:rsidRPr="00B51569">
        <w:rPr>
          <w:rFonts w:ascii="Times New Roman" w:hAnsi="Times New Roman"/>
          <w:color w:val="auto"/>
          <w:spacing w:val="2"/>
          <w:sz w:val="24"/>
          <w:szCs w:val="24"/>
        </w:rPr>
        <w:t>стики учебной деятельности реб</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 xml:space="preserve">нка и тем самым определяет зону ближайшего развития указанных универсальных учебных действий (их уровень развития, соответствующий </w:t>
      </w:r>
      <w:r w:rsidRPr="00B51569">
        <w:rPr>
          <w:rFonts w:ascii="Times New Roman" w:hAnsi="Times New Roman"/>
          <w:color w:val="auto"/>
          <w:sz w:val="24"/>
          <w:szCs w:val="24"/>
        </w:rPr>
        <w:t>«высокой норме») и их свойства.</w:t>
      </w:r>
    </w:p>
    <w:p w:rsidR="007C25ED" w:rsidRPr="00B51569" w:rsidRDefault="007C25ED" w:rsidP="00BC4A65">
      <w:pPr>
        <w:pStyle w:val="a3"/>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w:t>
      </w:r>
      <w:r w:rsidR="00D30361" w:rsidRPr="00B51569">
        <w:rPr>
          <w:rFonts w:ascii="Times New Roman" w:hAnsi="Times New Roman"/>
          <w:color w:val="auto"/>
          <w:sz w:val="24"/>
          <w:szCs w:val="24"/>
        </w:rPr>
        <w:t>е</w:t>
      </w:r>
      <w:r w:rsidRPr="00B51569">
        <w:rPr>
          <w:rFonts w:ascii="Times New Roman" w:hAnsi="Times New Roman"/>
          <w:color w:val="auto"/>
          <w:sz w:val="24"/>
          <w:szCs w:val="24"/>
        </w:rPr>
        <w:t>нка регулировать свою деятельность. Из оценок окружающих и в первую очередь оценок близ</w:t>
      </w:r>
      <w:r w:rsidRPr="00B51569">
        <w:rPr>
          <w:rFonts w:ascii="Times New Roman" w:hAnsi="Times New Roman"/>
          <w:color w:val="auto"/>
          <w:spacing w:val="2"/>
          <w:sz w:val="24"/>
          <w:szCs w:val="24"/>
        </w:rPr>
        <w:t xml:space="preserve">кого взрослого формируется представление о себе и своих возможностях, появляется самопринятие и самоуважение, </w:t>
      </w:r>
      <w:r w:rsidRPr="00B51569">
        <w:rPr>
          <w:rFonts w:ascii="Times New Roman" w:hAnsi="Times New Roman"/>
          <w:color w:val="auto"/>
          <w:sz w:val="24"/>
          <w:szCs w:val="24"/>
        </w:rPr>
        <w:t>т.</w:t>
      </w:r>
      <w:r w:rsidRPr="00B51569">
        <w:rPr>
          <w:rFonts w:ascii="Times New Roman" w:hAnsi="Times New Roman"/>
          <w:color w:val="auto"/>
          <w:sz w:val="24"/>
          <w:szCs w:val="24"/>
        </w:rPr>
        <w:t> </w:t>
      </w:r>
      <w:r w:rsidRPr="00B51569">
        <w:rPr>
          <w:rFonts w:ascii="Times New Roman" w:hAnsi="Times New Roman"/>
          <w:color w:val="auto"/>
          <w:sz w:val="24"/>
          <w:szCs w:val="24"/>
        </w:rPr>
        <w:t>е. самооценка и Я</w:t>
      </w:r>
      <w:r w:rsidRPr="00B51569">
        <w:rPr>
          <w:rFonts w:ascii="Times New Roman" w:hAnsi="Times New Roman"/>
          <w:color w:val="auto"/>
          <w:sz w:val="24"/>
          <w:szCs w:val="24"/>
        </w:rPr>
        <w:noBreakHyphen/>
        <w:t>концепция как результат самоопределения. И</w:t>
      </w:r>
      <w:r w:rsidRPr="00B51569">
        <w:rPr>
          <w:rFonts w:ascii="Times New Roman" w:hAnsi="Times New Roman"/>
          <w:color w:val="auto"/>
          <w:spacing w:val="2"/>
          <w:sz w:val="24"/>
          <w:szCs w:val="24"/>
        </w:rPr>
        <w:t>з ситуативно­познавательного и внеситуативно­позна</w:t>
      </w:r>
      <w:r w:rsidRPr="00B51569">
        <w:rPr>
          <w:rFonts w:ascii="Times New Roman" w:hAnsi="Times New Roman"/>
          <w:color w:val="auto"/>
          <w:sz w:val="24"/>
          <w:szCs w:val="24"/>
        </w:rPr>
        <w:t>вательного общения формируются познавательные действия реб</w:t>
      </w:r>
      <w:r w:rsidR="00D30361" w:rsidRPr="00B51569">
        <w:rPr>
          <w:rFonts w:ascii="Times New Roman" w:hAnsi="Times New Roman"/>
          <w:color w:val="auto"/>
          <w:sz w:val="24"/>
          <w:szCs w:val="24"/>
        </w:rPr>
        <w:t>е</w:t>
      </w:r>
      <w:r w:rsidRPr="00B51569">
        <w:rPr>
          <w:rFonts w:ascii="Times New Roman" w:hAnsi="Times New Roman"/>
          <w:color w:val="auto"/>
          <w:sz w:val="24"/>
          <w:szCs w:val="24"/>
        </w:rPr>
        <w:t>нка.</w:t>
      </w:r>
    </w:p>
    <w:p w:rsidR="007C25ED" w:rsidRPr="00B51569" w:rsidRDefault="007C25ED" w:rsidP="00BC4A65">
      <w:pPr>
        <w:pStyle w:val="a3"/>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Содержание, способы общения и коммуникации об</w:t>
      </w:r>
      <w:r w:rsidRPr="00B51569">
        <w:rPr>
          <w:rFonts w:ascii="Times New Roman" w:hAnsi="Times New Roman"/>
          <w:color w:val="auto"/>
          <w:spacing w:val="-2"/>
          <w:sz w:val="24"/>
          <w:szCs w:val="24"/>
        </w:rPr>
        <w:t>условливают развитие способности реб</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нка к регуляции пове</w:t>
      </w:r>
      <w:r w:rsidRPr="00B51569">
        <w:rPr>
          <w:rFonts w:ascii="Times New Roman" w:hAnsi="Times New Roman"/>
          <w:color w:val="auto"/>
          <w:sz w:val="24"/>
          <w:szCs w:val="24"/>
        </w:rPr>
        <w:t>дения и деятельности, познанию мира, определяют образ «Я» как систему представлений о себе, отношения к себе. Имен</w:t>
      </w:r>
      <w:r w:rsidRPr="00B51569">
        <w:rPr>
          <w:rFonts w:ascii="Times New Roman" w:hAnsi="Times New Roman"/>
          <w:color w:val="auto"/>
          <w:spacing w:val="2"/>
          <w:sz w:val="24"/>
          <w:szCs w:val="24"/>
        </w:rPr>
        <w:t xml:space="preserve">но поэтому </w:t>
      </w:r>
      <w:r w:rsidRPr="00B51569">
        <w:rPr>
          <w:rFonts w:ascii="Times New Roman" w:hAnsi="Times New Roman"/>
          <w:color w:val="auto"/>
          <w:sz w:val="24"/>
          <w:szCs w:val="24"/>
        </w:rPr>
        <w:t>становлению коммуникативных универсальных учебных действий</w:t>
      </w:r>
      <w:r w:rsidRPr="00B51569">
        <w:rPr>
          <w:rFonts w:ascii="Times New Roman" w:hAnsi="Times New Roman"/>
          <w:color w:val="auto"/>
          <w:spacing w:val="2"/>
          <w:sz w:val="24"/>
          <w:szCs w:val="24"/>
        </w:rPr>
        <w:t xml:space="preserve"> в программе развития уни</w:t>
      </w:r>
      <w:r w:rsidRPr="00B51569">
        <w:rPr>
          <w:rFonts w:ascii="Times New Roman" w:hAnsi="Times New Roman"/>
          <w:color w:val="auto"/>
          <w:sz w:val="24"/>
          <w:szCs w:val="24"/>
        </w:rPr>
        <w:t xml:space="preserve">версальных учебных действий следует уделить </w:t>
      </w:r>
      <w:r w:rsidRPr="00B51569">
        <w:rPr>
          <w:rFonts w:ascii="Times New Roman" w:hAnsi="Times New Roman"/>
          <w:color w:val="auto"/>
          <w:spacing w:val="2"/>
          <w:sz w:val="24"/>
          <w:szCs w:val="24"/>
        </w:rPr>
        <w:t xml:space="preserve">особое внимание. </w:t>
      </w:r>
    </w:p>
    <w:p w:rsidR="007C25ED" w:rsidRPr="00B51569" w:rsidRDefault="007C25ED" w:rsidP="00BC4A65">
      <w:pPr>
        <w:pStyle w:val="a3"/>
        <w:spacing w:line="276" w:lineRule="auto"/>
        <w:ind w:firstLine="709"/>
        <w:rPr>
          <w:rFonts w:ascii="Times New Roman" w:hAnsi="Times New Roman"/>
          <w:color w:val="auto"/>
          <w:spacing w:val="2"/>
          <w:sz w:val="24"/>
          <w:szCs w:val="24"/>
        </w:rPr>
      </w:pPr>
      <w:r w:rsidRPr="00B51569">
        <w:rPr>
          <w:rFonts w:ascii="Times New Roman" w:hAnsi="Times New Roman"/>
          <w:color w:val="auto"/>
          <w:spacing w:val="4"/>
          <w:sz w:val="24"/>
          <w:szCs w:val="24"/>
        </w:rPr>
        <w:t>По мере становления личностных действий реб</w:t>
      </w:r>
      <w:r w:rsidR="00D30361" w:rsidRPr="00B51569">
        <w:rPr>
          <w:rFonts w:ascii="Times New Roman" w:hAnsi="Times New Roman"/>
          <w:color w:val="auto"/>
          <w:spacing w:val="4"/>
          <w:sz w:val="24"/>
          <w:szCs w:val="24"/>
        </w:rPr>
        <w:t>е</w:t>
      </w:r>
      <w:r w:rsidRPr="00B51569">
        <w:rPr>
          <w:rFonts w:ascii="Times New Roman" w:hAnsi="Times New Roman"/>
          <w:color w:val="auto"/>
          <w:spacing w:val="4"/>
          <w:sz w:val="24"/>
          <w:szCs w:val="24"/>
        </w:rPr>
        <w:t>нка (смыслообразование и самоопределение, нравственно­эти</w:t>
      </w:r>
      <w:r w:rsidRPr="00B51569">
        <w:rPr>
          <w:rFonts w:ascii="Times New Roman" w:hAnsi="Times New Roman"/>
          <w:color w:val="auto"/>
          <w:spacing w:val="2"/>
          <w:sz w:val="24"/>
          <w:szCs w:val="24"/>
        </w:rPr>
        <w:t>ческая ориентация) функционирование и развитие универсальных учебных действий (коммуникативных, познаватель</w:t>
      </w:r>
      <w:r w:rsidRPr="00B51569">
        <w:rPr>
          <w:rFonts w:ascii="Times New Roman" w:hAnsi="Times New Roman"/>
          <w:color w:val="auto"/>
          <w:sz w:val="24"/>
          <w:szCs w:val="24"/>
        </w:rPr>
        <w:t xml:space="preserve">ных и регулятивных) претерпевают значительные изменения. </w:t>
      </w:r>
      <w:r w:rsidRPr="00B51569">
        <w:rPr>
          <w:rFonts w:ascii="Times New Roman" w:hAnsi="Times New Roman"/>
          <w:color w:val="auto"/>
          <w:spacing w:val="2"/>
          <w:sz w:val="24"/>
          <w:szCs w:val="24"/>
        </w:rPr>
        <w:t>Регуляция общения, кооперации и сотрудничества проектирует определ</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нные достижения и результаты реб</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нка, что вторично приводит к изменению характера его общения и Я</w:t>
      </w:r>
      <w:r w:rsidRPr="00B51569">
        <w:rPr>
          <w:rFonts w:ascii="Times New Roman" w:hAnsi="Times New Roman"/>
          <w:color w:val="auto"/>
          <w:spacing w:val="2"/>
          <w:sz w:val="24"/>
          <w:szCs w:val="24"/>
        </w:rPr>
        <w:noBreakHyphen/>
        <w:t>концепции.</w:t>
      </w:r>
    </w:p>
    <w:p w:rsidR="007C25ED" w:rsidRPr="00B51569" w:rsidRDefault="007C25ED" w:rsidP="00BC4A65">
      <w:pPr>
        <w:pStyle w:val="a3"/>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 xml:space="preserve">Познавательные действия также являются существенным ресурсом достижения успеха и оказывают влияние как на </w:t>
      </w:r>
      <w:r w:rsidRPr="00B51569">
        <w:rPr>
          <w:rFonts w:ascii="Times New Roman" w:hAnsi="Times New Roman"/>
          <w:color w:val="auto"/>
          <w:sz w:val="24"/>
          <w:szCs w:val="24"/>
        </w:rPr>
        <w:t>эффективность самой деятельности и коммуникации, так и на самооценку, смыслообразование и самоопределение обучающегося.</w:t>
      </w:r>
    </w:p>
    <w:p w:rsidR="00653A76" w:rsidRPr="00B51569" w:rsidRDefault="00653A76" w:rsidP="00BC4A65">
      <w:pPr>
        <w:pStyle w:val="afe"/>
        <w:numPr>
          <w:ilvl w:val="2"/>
          <w:numId w:val="2"/>
        </w:numPr>
        <w:spacing w:line="276" w:lineRule="auto"/>
        <w:ind w:left="0" w:firstLine="0"/>
        <w:rPr>
          <w:sz w:val="24"/>
        </w:rPr>
      </w:pPr>
      <w:bookmarkStart w:id="118" w:name="_Toc288394079"/>
      <w:bookmarkStart w:id="119" w:name="_Toc288410546"/>
      <w:bookmarkStart w:id="120" w:name="_Toc288410675"/>
      <w:bookmarkStart w:id="121" w:name="_Toc288410740"/>
      <w:bookmarkStart w:id="122" w:name="_Toc294246091"/>
      <w:bookmarkStart w:id="123" w:name="_Toc424564322"/>
      <w:r w:rsidRPr="00B51569">
        <w:rPr>
          <w:sz w:val="24"/>
        </w:rPr>
        <w:t>Связь универсальных учебных действийс содержанием учебных предметов</w:t>
      </w:r>
      <w:bookmarkEnd w:id="118"/>
      <w:bookmarkEnd w:id="119"/>
      <w:bookmarkEnd w:id="120"/>
      <w:bookmarkEnd w:id="121"/>
      <w:bookmarkEnd w:id="122"/>
      <w:bookmarkEnd w:id="123"/>
    </w:p>
    <w:p w:rsidR="00FF7057" w:rsidRPr="00B51569" w:rsidRDefault="00FF7057" w:rsidP="00BC4A65">
      <w:pPr>
        <w:pStyle w:val="a3"/>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B51569">
        <w:rPr>
          <w:rFonts w:ascii="Times New Roman" w:hAnsi="Times New Roman"/>
          <w:color w:val="auto"/>
          <w:sz w:val="24"/>
          <w:szCs w:val="24"/>
        </w:rPr>
        <w:t xml:space="preserve">ходе изучения обучающимися системы учебных предметов и дисциплин, в </w:t>
      </w:r>
      <w:r w:rsidRPr="00B51569">
        <w:rPr>
          <w:rFonts w:ascii="Times New Roman" w:hAnsi="Times New Roman"/>
          <w:color w:val="auto"/>
          <w:spacing w:val="2"/>
          <w:sz w:val="24"/>
          <w:szCs w:val="24"/>
        </w:rPr>
        <w:t xml:space="preserve">метапредметной деятельности, организации форм учебного </w:t>
      </w:r>
      <w:r w:rsidRPr="00B51569">
        <w:rPr>
          <w:rFonts w:ascii="Times New Roman" w:hAnsi="Times New Roman"/>
          <w:color w:val="auto"/>
          <w:sz w:val="24"/>
          <w:szCs w:val="24"/>
        </w:rPr>
        <w:t>сотрудничества и решения важных задач жизнедеятельности обучающихся.</w:t>
      </w:r>
    </w:p>
    <w:p w:rsidR="00FF7057" w:rsidRPr="00B51569" w:rsidRDefault="00FF7057" w:rsidP="00BC4A65">
      <w:pPr>
        <w:pStyle w:val="a3"/>
        <w:spacing w:line="276" w:lineRule="auto"/>
        <w:ind w:firstLine="709"/>
        <w:rPr>
          <w:rFonts w:ascii="Times New Roman" w:hAnsi="Times New Roman"/>
          <w:color w:val="auto"/>
          <w:spacing w:val="-2"/>
          <w:sz w:val="24"/>
          <w:szCs w:val="24"/>
        </w:rPr>
      </w:pPr>
      <w:r w:rsidRPr="00B51569">
        <w:rPr>
          <w:rFonts w:ascii="Times New Roman" w:hAnsi="Times New Roman"/>
          <w:color w:val="auto"/>
          <w:spacing w:val="-2"/>
          <w:sz w:val="24"/>
          <w:szCs w:val="24"/>
        </w:rPr>
        <w:t xml:space="preserve">На уровне начального общего образования </w:t>
      </w:r>
      <w:r w:rsidRPr="00B51569">
        <w:rPr>
          <w:rFonts w:ascii="Times New Roman" w:hAnsi="Times New Roman"/>
          <w:color w:val="auto"/>
          <w:spacing w:val="2"/>
          <w:sz w:val="24"/>
          <w:szCs w:val="24"/>
        </w:rPr>
        <w:t xml:space="preserve">при организации образовательной деятельности </w:t>
      </w:r>
      <w:r w:rsidRPr="00B51569">
        <w:rPr>
          <w:rFonts w:ascii="Times New Roman" w:hAnsi="Times New Roman"/>
          <w:color w:val="auto"/>
          <w:spacing w:val="-2"/>
          <w:sz w:val="24"/>
          <w:szCs w:val="24"/>
        </w:rPr>
        <w:t xml:space="preserve">особое </w:t>
      </w:r>
      <w:r w:rsidRPr="00B51569">
        <w:rPr>
          <w:rFonts w:ascii="Times New Roman" w:hAnsi="Times New Roman"/>
          <w:color w:val="auto"/>
          <w:spacing w:val="2"/>
          <w:sz w:val="24"/>
          <w:szCs w:val="24"/>
        </w:rPr>
        <w:t xml:space="preserve">значение </w:t>
      </w:r>
      <w:r w:rsidRPr="00B51569">
        <w:rPr>
          <w:rFonts w:ascii="Times New Roman" w:hAnsi="Times New Roman"/>
          <w:color w:val="auto"/>
          <w:spacing w:val="-2"/>
          <w:sz w:val="24"/>
          <w:szCs w:val="24"/>
        </w:rPr>
        <w:t xml:space="preserve">имеет </w:t>
      </w:r>
      <w:r w:rsidRPr="00B51569">
        <w:rPr>
          <w:rFonts w:ascii="Times New Roman" w:hAnsi="Times New Roman"/>
          <w:color w:val="auto"/>
          <w:spacing w:val="2"/>
          <w:sz w:val="24"/>
          <w:szCs w:val="24"/>
        </w:rPr>
        <w:t xml:space="preserve">обеспечение </w:t>
      </w:r>
      <w:r w:rsidRPr="00B51569">
        <w:rPr>
          <w:rFonts w:ascii="Times New Roman" w:hAnsi="Times New Roman"/>
          <w:color w:val="auto"/>
          <w:spacing w:val="-2"/>
          <w:sz w:val="24"/>
          <w:szCs w:val="24"/>
        </w:rPr>
        <w:t>сбалансированного развития у обучающихся логического, на</w:t>
      </w:r>
      <w:r w:rsidRPr="00B51569">
        <w:rPr>
          <w:rFonts w:ascii="Times New Roman" w:hAnsi="Times New Roman"/>
          <w:color w:val="auto"/>
          <w:sz w:val="24"/>
          <w:szCs w:val="24"/>
        </w:rPr>
        <w:t>глядно­образного и знаково­символического мышления, ис</w:t>
      </w:r>
      <w:r w:rsidRPr="00B51569">
        <w:rPr>
          <w:rFonts w:ascii="Times New Roman" w:hAnsi="Times New Roman"/>
          <w:color w:val="auto"/>
          <w:spacing w:val="2"/>
          <w:sz w:val="24"/>
          <w:szCs w:val="24"/>
        </w:rPr>
        <w:t>ключающее риск развития формализма мышления, форми</w:t>
      </w:r>
      <w:r w:rsidRPr="00B51569">
        <w:rPr>
          <w:rFonts w:ascii="Times New Roman" w:hAnsi="Times New Roman"/>
          <w:color w:val="auto"/>
          <w:spacing w:val="-2"/>
          <w:sz w:val="24"/>
          <w:szCs w:val="24"/>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FF7057" w:rsidRPr="00B51569" w:rsidRDefault="00653A76" w:rsidP="00BC4A65">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 xml:space="preserve">Каждый учебный предмет в зависимости от предметного </w:t>
      </w:r>
      <w:r w:rsidRPr="00B51569">
        <w:rPr>
          <w:rFonts w:ascii="Times New Roman" w:hAnsi="Times New Roman"/>
          <w:color w:val="auto"/>
          <w:spacing w:val="-2"/>
          <w:sz w:val="24"/>
          <w:szCs w:val="24"/>
        </w:rPr>
        <w:t>содержания и релевантных способов организации учебной де</w:t>
      </w:r>
      <w:r w:rsidRPr="00B51569">
        <w:rPr>
          <w:rFonts w:ascii="Times New Roman" w:hAnsi="Times New Roman"/>
          <w:color w:val="auto"/>
          <w:sz w:val="24"/>
          <w:szCs w:val="24"/>
        </w:rPr>
        <w:t>ятельности обучающихся раскрывает определ</w:t>
      </w:r>
      <w:r w:rsidR="00D30361" w:rsidRPr="00B51569">
        <w:rPr>
          <w:rFonts w:ascii="Times New Roman" w:hAnsi="Times New Roman"/>
          <w:color w:val="auto"/>
          <w:sz w:val="24"/>
          <w:szCs w:val="24"/>
        </w:rPr>
        <w:t>е</w:t>
      </w:r>
      <w:r w:rsidRPr="00B51569">
        <w:rPr>
          <w:rFonts w:ascii="Times New Roman" w:hAnsi="Times New Roman"/>
          <w:color w:val="auto"/>
          <w:sz w:val="24"/>
          <w:szCs w:val="24"/>
        </w:rPr>
        <w:t>нные возможности для формирования универсальных учебных действий.</w:t>
      </w:r>
    </w:p>
    <w:p w:rsidR="00653A76" w:rsidRPr="00B51569" w:rsidRDefault="00653A76" w:rsidP="00BC4A65">
      <w:pPr>
        <w:pStyle w:val="a3"/>
        <w:spacing w:line="276" w:lineRule="auto"/>
        <w:ind w:firstLine="454"/>
        <w:rPr>
          <w:rFonts w:ascii="Times New Roman" w:hAnsi="Times New Roman"/>
          <w:b/>
          <w:bCs/>
          <w:color w:val="auto"/>
          <w:sz w:val="24"/>
          <w:szCs w:val="24"/>
        </w:rPr>
      </w:pPr>
      <w:r w:rsidRPr="00B51569">
        <w:rPr>
          <w:rFonts w:ascii="Times New Roman" w:hAnsi="Times New Roman"/>
          <w:color w:val="auto"/>
          <w:sz w:val="24"/>
          <w:szCs w:val="24"/>
        </w:rPr>
        <w:t>В частности, учебны</w:t>
      </w:r>
      <w:r w:rsidR="00BC4A65" w:rsidRPr="00B51569">
        <w:rPr>
          <w:rFonts w:ascii="Times New Roman" w:hAnsi="Times New Roman"/>
          <w:color w:val="auto"/>
          <w:sz w:val="24"/>
          <w:szCs w:val="24"/>
        </w:rPr>
        <w:t xml:space="preserve">й </w:t>
      </w:r>
      <w:r w:rsidRPr="00B51569">
        <w:rPr>
          <w:rFonts w:ascii="Times New Roman" w:hAnsi="Times New Roman"/>
          <w:color w:val="auto"/>
          <w:sz w:val="24"/>
          <w:szCs w:val="24"/>
        </w:rPr>
        <w:t xml:space="preserve"> предмет </w:t>
      </w:r>
      <w:r w:rsidR="00BC4A65" w:rsidRPr="00B51569">
        <w:rPr>
          <w:rFonts w:ascii="Times New Roman" w:hAnsi="Times New Roman"/>
          <w:b/>
          <w:bCs/>
          <w:color w:val="auto"/>
          <w:sz w:val="24"/>
          <w:szCs w:val="24"/>
        </w:rPr>
        <w:t xml:space="preserve">«Русский язык» </w:t>
      </w:r>
      <w:r w:rsidR="00BC4A65" w:rsidRPr="00B51569">
        <w:rPr>
          <w:rFonts w:ascii="Times New Roman" w:hAnsi="Times New Roman"/>
          <w:color w:val="auto"/>
          <w:spacing w:val="2"/>
          <w:sz w:val="24"/>
          <w:szCs w:val="24"/>
        </w:rPr>
        <w:t>обеспечивае</w:t>
      </w:r>
      <w:r w:rsidRPr="00B51569">
        <w:rPr>
          <w:rFonts w:ascii="Times New Roman" w:hAnsi="Times New Roman"/>
          <w:color w:val="auto"/>
          <w:spacing w:val="2"/>
          <w:sz w:val="24"/>
          <w:szCs w:val="24"/>
        </w:rPr>
        <w:t>т формирование познавательных, коммуникативных и регулятивных действий. Работа с тек</w:t>
      </w:r>
      <w:r w:rsidRPr="00B51569">
        <w:rPr>
          <w:rFonts w:ascii="Times New Roman" w:hAnsi="Times New Roman"/>
          <w:color w:val="auto"/>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B51569">
        <w:rPr>
          <w:rFonts w:ascii="Times New Roman" w:hAnsi="Times New Roman"/>
          <w:color w:val="auto"/>
          <w:spacing w:val="2"/>
          <w:sz w:val="24"/>
          <w:szCs w:val="24"/>
        </w:rPr>
        <w:t>витие знаково­символических действий — замещения (например, звука буквой), моделирования (например, состава слова пут</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 xml:space="preserve">м составления схемы) и преобразования модели </w:t>
      </w:r>
      <w:r w:rsidRPr="00B51569">
        <w:rPr>
          <w:rFonts w:ascii="Times New Roman" w:hAnsi="Times New Roman"/>
          <w:color w:val="auto"/>
          <w:sz w:val="24"/>
          <w:szCs w:val="24"/>
        </w:rPr>
        <w:t>(видоизменения слова). Изучение русского языка созда</w:t>
      </w:r>
      <w:r w:rsidR="00D30361" w:rsidRPr="00B51569">
        <w:rPr>
          <w:rFonts w:ascii="Times New Roman" w:hAnsi="Times New Roman"/>
          <w:color w:val="auto"/>
          <w:sz w:val="24"/>
          <w:szCs w:val="24"/>
        </w:rPr>
        <w:t>е</w:t>
      </w:r>
      <w:r w:rsidRPr="00B51569">
        <w:rPr>
          <w:rFonts w:ascii="Times New Roman" w:hAnsi="Times New Roman"/>
          <w:color w:val="auto"/>
          <w:sz w:val="24"/>
          <w:szCs w:val="24"/>
        </w:rPr>
        <w:t>т условия для формирования языкового чутья как результата ориентировки реб</w:t>
      </w:r>
      <w:r w:rsidR="00D30361" w:rsidRPr="00B51569">
        <w:rPr>
          <w:rFonts w:ascii="Times New Roman" w:hAnsi="Times New Roman"/>
          <w:color w:val="auto"/>
          <w:sz w:val="24"/>
          <w:szCs w:val="24"/>
        </w:rPr>
        <w:t>е</w:t>
      </w:r>
      <w:r w:rsidRPr="00B51569">
        <w:rPr>
          <w:rFonts w:ascii="Times New Roman" w:hAnsi="Times New Roman"/>
          <w:color w:val="auto"/>
          <w:sz w:val="24"/>
          <w:szCs w:val="24"/>
        </w:rPr>
        <w:t>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BC4A65" w:rsidRPr="00B51569" w:rsidRDefault="00BC4A65" w:rsidP="00BC4A65">
      <w:pPr>
        <w:pStyle w:val="a3"/>
        <w:spacing w:line="276" w:lineRule="auto"/>
        <w:ind w:firstLine="454"/>
        <w:rPr>
          <w:rFonts w:ascii="Times New Roman" w:hAnsi="Times New Roman"/>
          <w:b/>
          <w:bCs/>
          <w:color w:val="auto"/>
          <w:sz w:val="24"/>
          <w:szCs w:val="24"/>
        </w:rPr>
      </w:pPr>
      <w:r w:rsidRPr="00B51569">
        <w:rPr>
          <w:rFonts w:ascii="Times New Roman" w:hAnsi="Times New Roman"/>
          <w:b/>
          <w:bCs/>
          <w:color w:val="auto"/>
          <w:sz w:val="24"/>
          <w:szCs w:val="24"/>
        </w:rPr>
        <w:t>«Литературное чтение».</w:t>
      </w:r>
    </w:p>
    <w:p w:rsidR="00653A76" w:rsidRPr="00B51569" w:rsidRDefault="00653A76" w:rsidP="00BC4A65">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 xml:space="preserve">Требования к результатам изучения учебного </w:t>
      </w:r>
      <w:r w:rsidRPr="00B51569">
        <w:rPr>
          <w:rFonts w:ascii="Times New Roman" w:hAnsi="Times New Roman"/>
          <w:color w:val="auto"/>
          <w:sz w:val="24"/>
          <w:szCs w:val="24"/>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53A76" w:rsidRPr="00B51569" w:rsidRDefault="00653A76" w:rsidP="00BC4A65">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 xml:space="preserve">Литературное чтение — осмысленная, творческая духовная </w:t>
      </w:r>
      <w:r w:rsidRPr="00B51569">
        <w:rPr>
          <w:rFonts w:ascii="Times New Roman" w:hAnsi="Times New Roman"/>
          <w:color w:val="auto"/>
          <w:spacing w:val="2"/>
          <w:sz w:val="24"/>
          <w:szCs w:val="24"/>
        </w:rPr>
        <w:t>деятельность, которая обеспечивает освоение идейно­нрав</w:t>
      </w:r>
      <w:r w:rsidRPr="00B51569">
        <w:rPr>
          <w:rFonts w:ascii="Times New Roman" w:hAnsi="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B51569">
        <w:rPr>
          <w:rFonts w:ascii="Times New Roman" w:hAnsi="Times New Roman"/>
          <w:color w:val="auto"/>
          <w:spacing w:val="2"/>
          <w:sz w:val="24"/>
          <w:szCs w:val="24"/>
        </w:rPr>
        <w:t>художественной литературы является трансляция духовно­</w:t>
      </w:r>
      <w:r w:rsidRPr="00B51569">
        <w:rPr>
          <w:rFonts w:ascii="Times New Roman" w:hAnsi="Times New Roman"/>
          <w:color w:val="auto"/>
          <w:sz w:val="24"/>
          <w:szCs w:val="24"/>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00B364BF" w:rsidRPr="00B51569">
        <w:rPr>
          <w:rFonts w:ascii="Times New Roman" w:hAnsi="Times New Roman"/>
          <w:color w:val="auto"/>
          <w:spacing w:val="2"/>
          <w:sz w:val="24"/>
          <w:szCs w:val="24"/>
        </w:rPr>
        <w:t>П</w:t>
      </w:r>
      <w:r w:rsidR="00C27132" w:rsidRPr="00B51569">
        <w:rPr>
          <w:rFonts w:ascii="Times New Roman" w:hAnsi="Times New Roman"/>
          <w:color w:val="auto"/>
          <w:spacing w:val="2"/>
          <w:sz w:val="24"/>
          <w:szCs w:val="24"/>
        </w:rPr>
        <w:t xml:space="preserve">ри получении </w:t>
      </w:r>
      <w:r w:rsidRPr="00B51569">
        <w:rPr>
          <w:rFonts w:ascii="Times New Roman" w:hAnsi="Times New Roman"/>
          <w:color w:val="auto"/>
          <w:spacing w:val="2"/>
          <w:sz w:val="24"/>
          <w:szCs w:val="24"/>
        </w:rPr>
        <w:t xml:space="preserve"> начального общего образования важным сред</w:t>
      </w:r>
      <w:r w:rsidRPr="00B51569">
        <w:rPr>
          <w:rFonts w:ascii="Times New Roman" w:hAnsi="Times New Roman"/>
          <w:color w:val="auto"/>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53A76" w:rsidRPr="00B51569" w:rsidRDefault="00BC4A65" w:rsidP="00BC4A65">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Учебный</w:t>
      </w:r>
      <w:r w:rsidR="00653A76" w:rsidRPr="00B51569">
        <w:rPr>
          <w:rFonts w:ascii="Times New Roman" w:hAnsi="Times New Roman"/>
          <w:color w:val="auto"/>
          <w:sz w:val="24"/>
          <w:szCs w:val="24"/>
        </w:rPr>
        <w:t xml:space="preserve"> предмет «Литературное чтение</w:t>
      </w:r>
      <w:r w:rsidRPr="00B51569">
        <w:rPr>
          <w:rFonts w:ascii="Times New Roman" w:hAnsi="Times New Roman"/>
          <w:color w:val="auto"/>
          <w:sz w:val="24"/>
          <w:szCs w:val="24"/>
        </w:rPr>
        <w:t>»</w:t>
      </w:r>
      <w:r w:rsidR="00653A76" w:rsidRPr="00B51569">
        <w:rPr>
          <w:rFonts w:ascii="Times New Roman" w:hAnsi="Times New Roman"/>
          <w:color w:val="auto"/>
          <w:sz w:val="24"/>
          <w:szCs w:val="24"/>
        </w:rPr>
        <w:t xml:space="preserve"> обеспечива</w:t>
      </w:r>
      <w:r w:rsidRPr="00B51569">
        <w:rPr>
          <w:rFonts w:ascii="Times New Roman" w:hAnsi="Times New Roman"/>
          <w:color w:val="auto"/>
          <w:sz w:val="24"/>
          <w:szCs w:val="24"/>
        </w:rPr>
        <w:t>е</w:t>
      </w:r>
      <w:r w:rsidR="00653A76" w:rsidRPr="00B51569">
        <w:rPr>
          <w:rFonts w:ascii="Times New Roman" w:hAnsi="Times New Roman"/>
          <w:color w:val="auto"/>
          <w:sz w:val="24"/>
          <w:szCs w:val="24"/>
        </w:rPr>
        <w:t>т формирование следующих универсальных учебных действий:</w:t>
      </w:r>
    </w:p>
    <w:p w:rsidR="00653A76" w:rsidRPr="00B51569" w:rsidRDefault="00653A76" w:rsidP="00BC4A65">
      <w:pPr>
        <w:pStyle w:val="21"/>
        <w:spacing w:line="276" w:lineRule="auto"/>
        <w:rPr>
          <w:sz w:val="24"/>
        </w:rPr>
      </w:pPr>
      <w:r w:rsidRPr="00B51569">
        <w:rPr>
          <w:sz w:val="24"/>
        </w:rPr>
        <w:t>смыслообразования через прослеживание судьбы героя и ориентацию обучающегося в системе личностных смыслов;</w:t>
      </w:r>
    </w:p>
    <w:p w:rsidR="00653A76" w:rsidRPr="00B51569" w:rsidRDefault="00653A76" w:rsidP="00BC4A65">
      <w:pPr>
        <w:pStyle w:val="21"/>
        <w:spacing w:line="276" w:lineRule="auto"/>
        <w:rPr>
          <w:sz w:val="24"/>
        </w:rPr>
      </w:pPr>
      <w:r w:rsidRPr="00B51569">
        <w:rPr>
          <w:spacing w:val="2"/>
          <w:sz w:val="24"/>
        </w:rPr>
        <w:t>самоопределения и самопознания на основе сравнения образа «Я» с героями литературных произведений посред</w:t>
      </w:r>
      <w:r w:rsidRPr="00B51569">
        <w:rPr>
          <w:sz w:val="24"/>
        </w:rPr>
        <w:t>ством эмоционально­действенной идентификации;</w:t>
      </w:r>
    </w:p>
    <w:p w:rsidR="00653A76" w:rsidRPr="00B51569" w:rsidRDefault="00653A76" w:rsidP="00BC4A65">
      <w:pPr>
        <w:pStyle w:val="21"/>
        <w:spacing w:line="276" w:lineRule="auto"/>
        <w:rPr>
          <w:sz w:val="24"/>
        </w:rPr>
      </w:pPr>
      <w:r w:rsidRPr="00B51569">
        <w:rPr>
          <w:sz w:val="24"/>
        </w:rPr>
        <w:t>основ гражданской идентичности пут</w:t>
      </w:r>
      <w:r w:rsidR="00D30361" w:rsidRPr="00B51569">
        <w:rPr>
          <w:sz w:val="24"/>
        </w:rPr>
        <w:t>е</w:t>
      </w:r>
      <w:r w:rsidRPr="00B51569">
        <w:rPr>
          <w:sz w:val="24"/>
        </w:rPr>
        <w:t>м знакомства с ге</w:t>
      </w:r>
      <w:r w:rsidRPr="00B51569">
        <w:rPr>
          <w:spacing w:val="2"/>
          <w:sz w:val="24"/>
        </w:rPr>
        <w:t xml:space="preserve">роическим историческим прошлым своего народа и своей </w:t>
      </w:r>
      <w:r w:rsidRPr="00B51569">
        <w:rPr>
          <w:sz w:val="24"/>
        </w:rPr>
        <w:t>страны и переживания гордости и эмоциональной сопричастности подвигам и достижениям е</w:t>
      </w:r>
      <w:r w:rsidR="00D30361" w:rsidRPr="00B51569">
        <w:rPr>
          <w:sz w:val="24"/>
        </w:rPr>
        <w:t>е</w:t>
      </w:r>
      <w:r w:rsidRPr="00B51569">
        <w:rPr>
          <w:sz w:val="24"/>
        </w:rPr>
        <w:t xml:space="preserve"> граждан;</w:t>
      </w:r>
    </w:p>
    <w:p w:rsidR="00653A76" w:rsidRPr="00B51569" w:rsidRDefault="00653A76" w:rsidP="00BC4A65">
      <w:pPr>
        <w:pStyle w:val="21"/>
        <w:spacing w:line="276" w:lineRule="auto"/>
        <w:rPr>
          <w:sz w:val="24"/>
        </w:rPr>
      </w:pPr>
      <w:r w:rsidRPr="00B51569">
        <w:rPr>
          <w:spacing w:val="-2"/>
          <w:sz w:val="24"/>
        </w:rPr>
        <w:t>эстетических ценностей и на их основе эстетических кри</w:t>
      </w:r>
      <w:r w:rsidRPr="00B51569">
        <w:rPr>
          <w:sz w:val="24"/>
        </w:rPr>
        <w:t>териев;</w:t>
      </w:r>
    </w:p>
    <w:p w:rsidR="00653A76" w:rsidRPr="00B51569" w:rsidRDefault="00653A76" w:rsidP="00BC4A65">
      <w:pPr>
        <w:pStyle w:val="21"/>
        <w:spacing w:line="276" w:lineRule="auto"/>
        <w:rPr>
          <w:sz w:val="24"/>
        </w:rPr>
      </w:pPr>
      <w:r w:rsidRPr="00B51569">
        <w:rPr>
          <w:spacing w:val="2"/>
          <w:sz w:val="24"/>
        </w:rPr>
        <w:t xml:space="preserve">нравственно­этического оценивания через выявлениеморального содержания и нравственного значения действий </w:t>
      </w:r>
      <w:r w:rsidRPr="00B51569">
        <w:rPr>
          <w:spacing w:val="-2"/>
          <w:sz w:val="24"/>
        </w:rPr>
        <w:t>пер</w:t>
      </w:r>
      <w:r w:rsidRPr="00B51569">
        <w:rPr>
          <w:sz w:val="24"/>
        </w:rPr>
        <w:t>сонажей;</w:t>
      </w:r>
    </w:p>
    <w:p w:rsidR="00653A76" w:rsidRPr="00B51569" w:rsidRDefault="00653A76" w:rsidP="00BC4A65">
      <w:pPr>
        <w:pStyle w:val="21"/>
        <w:spacing w:line="276" w:lineRule="auto"/>
        <w:rPr>
          <w:sz w:val="24"/>
        </w:rPr>
      </w:pPr>
      <w:r w:rsidRPr="00B51569">
        <w:rPr>
          <w:spacing w:val="2"/>
          <w:sz w:val="24"/>
        </w:rPr>
        <w:t xml:space="preserve">эмоционально­личностной децентрации на основе отождествления себя с героями произведения, соотнесения и </w:t>
      </w:r>
      <w:r w:rsidRPr="00B51569">
        <w:rPr>
          <w:sz w:val="24"/>
        </w:rPr>
        <w:t>сопоставления их позиций, взглядов и мнений;</w:t>
      </w:r>
    </w:p>
    <w:p w:rsidR="00653A76" w:rsidRPr="00B51569" w:rsidRDefault="00653A76" w:rsidP="00BC4A65">
      <w:pPr>
        <w:pStyle w:val="21"/>
        <w:spacing w:line="276" w:lineRule="auto"/>
        <w:rPr>
          <w:sz w:val="24"/>
        </w:rPr>
      </w:pPr>
      <w:r w:rsidRPr="00B51569">
        <w:rPr>
          <w:sz w:val="24"/>
        </w:rPr>
        <w:t>умения понимать контекстную речь на основе воссоздания картины событий и поступков персонажей;</w:t>
      </w:r>
    </w:p>
    <w:p w:rsidR="00653A76" w:rsidRPr="00B51569" w:rsidRDefault="00653A76" w:rsidP="00BC4A65">
      <w:pPr>
        <w:pStyle w:val="21"/>
        <w:spacing w:line="276" w:lineRule="auto"/>
        <w:rPr>
          <w:sz w:val="24"/>
        </w:rPr>
      </w:pPr>
      <w:r w:rsidRPr="00B51569">
        <w:rPr>
          <w:spacing w:val="2"/>
          <w:sz w:val="24"/>
        </w:rPr>
        <w:t>умения произвольно и выразительно строить контекст</w:t>
      </w:r>
      <w:r w:rsidRPr="00B51569">
        <w:rPr>
          <w:sz w:val="24"/>
        </w:rPr>
        <w:t>ную речь с уч</w:t>
      </w:r>
      <w:r w:rsidR="00D30361" w:rsidRPr="00B51569">
        <w:rPr>
          <w:sz w:val="24"/>
        </w:rPr>
        <w:t>е</w:t>
      </w:r>
      <w:r w:rsidRPr="00B51569">
        <w:rPr>
          <w:sz w:val="24"/>
        </w:rPr>
        <w:t>том целей коммуникации, особенностей слушателя, в том числе используя аудиовизуальные средства;</w:t>
      </w:r>
    </w:p>
    <w:p w:rsidR="00653A76" w:rsidRPr="00B51569" w:rsidRDefault="00653A76" w:rsidP="00BC4A65">
      <w:pPr>
        <w:pStyle w:val="21"/>
        <w:spacing w:line="276" w:lineRule="auto"/>
        <w:rPr>
          <w:sz w:val="24"/>
        </w:rPr>
      </w:pPr>
      <w:r w:rsidRPr="00B51569">
        <w:rPr>
          <w:spacing w:val="2"/>
          <w:sz w:val="24"/>
        </w:rPr>
        <w:t>умения устанавливать логическую причинно­следствен</w:t>
      </w:r>
      <w:r w:rsidRPr="00B51569">
        <w:rPr>
          <w:sz w:val="24"/>
        </w:rPr>
        <w:t>ную последовательность событий и действий героев произведения;</w:t>
      </w:r>
    </w:p>
    <w:p w:rsidR="00653A76" w:rsidRPr="00B51569" w:rsidRDefault="00653A76" w:rsidP="00BC4A65">
      <w:pPr>
        <w:pStyle w:val="21"/>
        <w:spacing w:line="276" w:lineRule="auto"/>
        <w:rPr>
          <w:sz w:val="24"/>
        </w:rPr>
      </w:pPr>
      <w:r w:rsidRPr="00B51569">
        <w:rPr>
          <w:sz w:val="24"/>
        </w:rPr>
        <w:t>умения строить план с выделением существенной и дополнительной информации.</w:t>
      </w:r>
    </w:p>
    <w:p w:rsidR="00653A76" w:rsidRPr="00B51569" w:rsidRDefault="00653A76" w:rsidP="00BC4A65">
      <w:pPr>
        <w:pStyle w:val="a3"/>
        <w:spacing w:line="276" w:lineRule="auto"/>
        <w:ind w:firstLine="454"/>
        <w:rPr>
          <w:rFonts w:ascii="Times New Roman" w:hAnsi="Times New Roman"/>
          <w:color w:val="auto"/>
          <w:sz w:val="24"/>
          <w:szCs w:val="24"/>
        </w:rPr>
      </w:pPr>
      <w:r w:rsidRPr="00B51569">
        <w:rPr>
          <w:rFonts w:ascii="Times New Roman" w:hAnsi="Times New Roman"/>
          <w:b/>
          <w:bCs/>
          <w:color w:val="auto"/>
          <w:sz w:val="24"/>
          <w:szCs w:val="24"/>
        </w:rPr>
        <w:t xml:space="preserve">«Иностранный язык» </w:t>
      </w:r>
      <w:r w:rsidRPr="00B51569">
        <w:rPr>
          <w:rFonts w:ascii="Times New Roman" w:hAnsi="Times New Roman"/>
          <w:color w:val="auto"/>
          <w:sz w:val="24"/>
          <w:szCs w:val="24"/>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653A76" w:rsidRPr="00B51569" w:rsidRDefault="00653A76" w:rsidP="00BC4A65">
      <w:pPr>
        <w:pStyle w:val="21"/>
        <w:spacing w:line="276" w:lineRule="auto"/>
        <w:rPr>
          <w:sz w:val="24"/>
        </w:rPr>
      </w:pPr>
      <w:r w:rsidRPr="00B51569">
        <w:rPr>
          <w:spacing w:val="-2"/>
          <w:sz w:val="24"/>
        </w:rPr>
        <w:t xml:space="preserve">общему речевому развитию обучающегося на основе </w:t>
      </w:r>
      <w:r w:rsidRPr="00B51569">
        <w:rPr>
          <w:sz w:val="24"/>
        </w:rPr>
        <w:t>формирования обобщ</w:t>
      </w:r>
      <w:r w:rsidR="00D30361" w:rsidRPr="00B51569">
        <w:rPr>
          <w:sz w:val="24"/>
        </w:rPr>
        <w:t>е</w:t>
      </w:r>
      <w:r w:rsidRPr="00B51569">
        <w:rPr>
          <w:sz w:val="24"/>
        </w:rPr>
        <w:t>нных лингвистических структур грамматики и синтаксиса;</w:t>
      </w:r>
    </w:p>
    <w:p w:rsidR="00653A76" w:rsidRPr="00B51569" w:rsidRDefault="00653A76" w:rsidP="00BC4A65">
      <w:pPr>
        <w:pStyle w:val="21"/>
        <w:spacing w:line="276" w:lineRule="auto"/>
        <w:rPr>
          <w:sz w:val="24"/>
        </w:rPr>
      </w:pPr>
      <w:r w:rsidRPr="00B51569">
        <w:rPr>
          <w:spacing w:val="2"/>
          <w:sz w:val="24"/>
        </w:rPr>
        <w:t>развитию произвольности и осознанности монологиче</w:t>
      </w:r>
      <w:r w:rsidRPr="00B51569">
        <w:rPr>
          <w:sz w:val="24"/>
        </w:rPr>
        <w:t>ской и диалогической речи;</w:t>
      </w:r>
    </w:p>
    <w:p w:rsidR="00653A76" w:rsidRPr="00B51569" w:rsidRDefault="00653A76" w:rsidP="00BC4A65">
      <w:pPr>
        <w:pStyle w:val="21"/>
        <w:spacing w:line="276" w:lineRule="auto"/>
        <w:rPr>
          <w:sz w:val="24"/>
        </w:rPr>
      </w:pPr>
      <w:r w:rsidRPr="00B51569">
        <w:rPr>
          <w:sz w:val="24"/>
        </w:rPr>
        <w:t>развитию письменной речи;</w:t>
      </w:r>
    </w:p>
    <w:p w:rsidR="00653A76" w:rsidRPr="00B51569" w:rsidRDefault="00653A76" w:rsidP="00BC4A65">
      <w:pPr>
        <w:pStyle w:val="21"/>
        <w:spacing w:line="276" w:lineRule="auto"/>
        <w:rPr>
          <w:sz w:val="24"/>
        </w:rPr>
      </w:pPr>
      <w:r w:rsidRPr="00B51569">
        <w:rPr>
          <w:sz w:val="24"/>
        </w:rPr>
        <w:t>формированию ориентации на партн</w:t>
      </w:r>
      <w:r w:rsidR="00D30361" w:rsidRPr="00B51569">
        <w:rPr>
          <w:sz w:val="24"/>
        </w:rPr>
        <w:t>е</w:t>
      </w:r>
      <w:r w:rsidRPr="00B51569">
        <w:rPr>
          <w:sz w:val="24"/>
        </w:rPr>
        <w:t>ра, его высказыва</w:t>
      </w:r>
      <w:r w:rsidRPr="00B51569">
        <w:rPr>
          <w:spacing w:val="2"/>
          <w:sz w:val="24"/>
        </w:rPr>
        <w:t xml:space="preserve">ния, поведение, эмоциональное состояние и переживания; </w:t>
      </w:r>
      <w:r w:rsidRPr="00B51569">
        <w:rPr>
          <w:sz w:val="24"/>
        </w:rPr>
        <w:t>уважения интересов партн</w:t>
      </w:r>
      <w:r w:rsidR="00D30361" w:rsidRPr="00B51569">
        <w:rPr>
          <w:sz w:val="24"/>
        </w:rPr>
        <w:t>е</w:t>
      </w:r>
      <w:r w:rsidRPr="00B51569">
        <w:rPr>
          <w:sz w:val="24"/>
        </w:rPr>
        <w:t>ра; умения слушать и слышать собеседника, вести диалог, излагать и обосновывать сво</w:t>
      </w:r>
      <w:r w:rsidR="00D30361" w:rsidRPr="00B51569">
        <w:rPr>
          <w:sz w:val="24"/>
        </w:rPr>
        <w:t>е</w:t>
      </w:r>
      <w:r w:rsidRPr="00B51569">
        <w:rPr>
          <w:sz w:val="24"/>
        </w:rPr>
        <w:t xml:space="preserve"> мнение в понятной для собеседника форме.</w:t>
      </w:r>
    </w:p>
    <w:p w:rsidR="00653A76" w:rsidRPr="00B51569" w:rsidRDefault="00653A76" w:rsidP="00BC4A65">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 xml:space="preserve">т необходимые </w:t>
      </w:r>
      <w:r w:rsidRPr="00B51569">
        <w:rPr>
          <w:rFonts w:ascii="Times New Roman" w:hAnsi="Times New Roman"/>
          <w:color w:val="auto"/>
          <w:sz w:val="24"/>
          <w:szCs w:val="24"/>
        </w:rPr>
        <w:t>условия для формирования личностных универсальных дей</w:t>
      </w:r>
      <w:r w:rsidRPr="00B51569">
        <w:rPr>
          <w:rFonts w:ascii="Times New Roman" w:hAnsi="Times New Roman"/>
          <w:color w:val="auto"/>
          <w:spacing w:val="2"/>
          <w:sz w:val="24"/>
          <w:szCs w:val="24"/>
        </w:rPr>
        <w:t>ствий — формирования гражданской идентичности лично</w:t>
      </w:r>
      <w:r w:rsidRPr="00B51569">
        <w:rPr>
          <w:rFonts w:ascii="Times New Roman" w:hAnsi="Times New Roman"/>
          <w:color w:val="auto"/>
          <w:sz w:val="24"/>
          <w:szCs w:val="24"/>
        </w:rPr>
        <w:t>сти, преимущественно в е</w:t>
      </w:r>
      <w:r w:rsidR="00D30361" w:rsidRPr="00B51569">
        <w:rPr>
          <w:rFonts w:ascii="Times New Roman" w:hAnsi="Times New Roman"/>
          <w:color w:val="auto"/>
          <w:sz w:val="24"/>
          <w:szCs w:val="24"/>
        </w:rPr>
        <w:t>е</w:t>
      </w:r>
      <w:r w:rsidRPr="00B51569">
        <w:rPr>
          <w:rFonts w:ascii="Times New Roman" w:hAnsi="Times New Roman"/>
          <w:color w:val="auto"/>
          <w:sz w:val="24"/>
          <w:szCs w:val="24"/>
        </w:rPr>
        <w:t xml:space="preserve">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B51569" w:rsidRDefault="00653A76" w:rsidP="00BC4A65">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4"/>
          <w:sz w:val="24"/>
          <w:szCs w:val="24"/>
        </w:rPr>
        <w:t>Изучение иностранного языка способствует развитию обще</w:t>
      </w:r>
      <w:r w:rsidRPr="00B51569">
        <w:rPr>
          <w:rFonts w:ascii="Times New Roman" w:hAnsi="Times New Roman"/>
          <w:color w:val="auto"/>
          <w:sz w:val="24"/>
          <w:szCs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F1B43" w:rsidRPr="00B51569" w:rsidRDefault="00653A76" w:rsidP="00BC4A65">
      <w:pPr>
        <w:pStyle w:val="a3"/>
        <w:spacing w:line="276" w:lineRule="auto"/>
        <w:ind w:firstLine="454"/>
        <w:rPr>
          <w:rFonts w:ascii="Times New Roman" w:hAnsi="Times New Roman"/>
          <w:color w:val="auto"/>
          <w:sz w:val="24"/>
          <w:szCs w:val="24"/>
        </w:rPr>
      </w:pPr>
      <w:r w:rsidRPr="00B51569">
        <w:rPr>
          <w:rFonts w:ascii="Times New Roman" w:hAnsi="Times New Roman"/>
          <w:b/>
          <w:bCs/>
          <w:color w:val="auto"/>
          <w:sz w:val="24"/>
          <w:szCs w:val="24"/>
        </w:rPr>
        <w:t>«Математика и информатика».</w:t>
      </w:r>
      <w:r w:rsidR="00BA24FC" w:rsidRPr="00B51569">
        <w:rPr>
          <w:rFonts w:ascii="Times New Roman" w:hAnsi="Times New Roman"/>
          <w:color w:val="auto"/>
          <w:sz w:val="24"/>
          <w:szCs w:val="24"/>
        </w:rPr>
        <w:t>П</w:t>
      </w:r>
      <w:r w:rsidR="00C27132" w:rsidRPr="00B51569">
        <w:rPr>
          <w:rFonts w:ascii="Times New Roman" w:hAnsi="Times New Roman"/>
          <w:color w:val="auto"/>
          <w:sz w:val="24"/>
          <w:szCs w:val="24"/>
        </w:rPr>
        <w:t xml:space="preserve">ри получении </w:t>
      </w:r>
      <w:r w:rsidRPr="00B51569">
        <w:rPr>
          <w:rFonts w:ascii="Times New Roman" w:hAnsi="Times New Roman"/>
          <w:color w:val="auto"/>
          <w:sz w:val="24"/>
          <w:szCs w:val="24"/>
        </w:rPr>
        <w:t xml:space="preserve"> начального </w:t>
      </w:r>
      <w:r w:rsidRPr="00B51569">
        <w:rPr>
          <w:rFonts w:ascii="Times New Roman" w:hAnsi="Times New Roman"/>
          <w:color w:val="auto"/>
          <w:spacing w:val="2"/>
          <w:sz w:val="24"/>
          <w:szCs w:val="24"/>
        </w:rPr>
        <w:t>общего образования этот учебный предмет является осно</w:t>
      </w:r>
      <w:r w:rsidRPr="00B51569">
        <w:rPr>
          <w:rFonts w:ascii="Times New Roman" w:hAnsi="Times New Roman"/>
          <w:color w:val="auto"/>
          <w:sz w:val="24"/>
          <w:szCs w:val="24"/>
        </w:rPr>
        <w:t>вой развития у обучающихся познавательных универсальных действий, в первую очередь логических и алгоритмических.</w:t>
      </w:r>
    </w:p>
    <w:p w:rsidR="00653A76" w:rsidRPr="00B51569" w:rsidRDefault="00653A76" w:rsidP="00BC4A65">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w:t>
      </w:r>
      <w:r w:rsidR="00D30361" w:rsidRPr="00B51569">
        <w:rPr>
          <w:rFonts w:ascii="Times New Roman" w:hAnsi="Times New Roman"/>
          <w:color w:val="auto"/>
          <w:sz w:val="24"/>
          <w:szCs w:val="24"/>
        </w:rPr>
        <w:t>е</w:t>
      </w:r>
      <w:r w:rsidRPr="00B51569">
        <w:rPr>
          <w:rFonts w:ascii="Times New Roman" w:hAnsi="Times New Roman"/>
          <w:color w:val="auto"/>
          <w:sz w:val="24"/>
          <w:szCs w:val="24"/>
        </w:rPr>
        <w:t>ма решения задач как универсального учебного действия.</w:t>
      </w:r>
    </w:p>
    <w:p w:rsidR="00653A76" w:rsidRPr="00B51569" w:rsidRDefault="00653A76" w:rsidP="00BC4A65">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Формирование моделирования как универсального учебно</w:t>
      </w:r>
      <w:r w:rsidRPr="00B51569">
        <w:rPr>
          <w:rFonts w:ascii="Times New Roman" w:hAnsi="Times New Roman"/>
          <w:color w:val="auto"/>
          <w:sz w:val="24"/>
          <w:szCs w:val="24"/>
        </w:rPr>
        <w:t>го действия осуществляется в рамках практически всех учебных предметов на это</w:t>
      </w:r>
      <w:r w:rsidR="002412B9" w:rsidRPr="00B51569">
        <w:rPr>
          <w:rFonts w:ascii="Times New Roman" w:hAnsi="Times New Roman"/>
          <w:color w:val="auto"/>
          <w:sz w:val="24"/>
          <w:szCs w:val="24"/>
        </w:rPr>
        <w:t>м уро</w:t>
      </w:r>
      <w:r w:rsidR="00C6263C" w:rsidRPr="00B51569">
        <w:rPr>
          <w:rFonts w:ascii="Times New Roman" w:hAnsi="Times New Roman"/>
          <w:color w:val="auto"/>
          <w:sz w:val="24"/>
          <w:szCs w:val="24"/>
        </w:rPr>
        <w:t>в</w:t>
      </w:r>
      <w:r w:rsidR="002412B9" w:rsidRPr="00B51569">
        <w:rPr>
          <w:rFonts w:ascii="Times New Roman" w:hAnsi="Times New Roman"/>
          <w:color w:val="auto"/>
          <w:sz w:val="24"/>
          <w:szCs w:val="24"/>
        </w:rPr>
        <w:t>не</w:t>
      </w:r>
      <w:r w:rsidRPr="00B51569">
        <w:rPr>
          <w:rFonts w:ascii="Times New Roman" w:hAnsi="Times New Roman"/>
          <w:color w:val="auto"/>
          <w:sz w:val="24"/>
          <w:szCs w:val="24"/>
        </w:rPr>
        <w:t xml:space="preserve">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53A76" w:rsidRPr="00B51569" w:rsidRDefault="00653A76" w:rsidP="00BC4A65">
      <w:pPr>
        <w:pStyle w:val="a3"/>
        <w:spacing w:line="276" w:lineRule="auto"/>
        <w:ind w:firstLine="454"/>
        <w:rPr>
          <w:rFonts w:ascii="Times New Roman" w:hAnsi="Times New Roman"/>
          <w:color w:val="auto"/>
          <w:sz w:val="24"/>
          <w:szCs w:val="24"/>
        </w:rPr>
      </w:pPr>
      <w:r w:rsidRPr="00B51569">
        <w:rPr>
          <w:rFonts w:ascii="Times New Roman" w:hAnsi="Times New Roman"/>
          <w:b/>
          <w:bCs/>
          <w:color w:val="auto"/>
          <w:sz w:val="24"/>
          <w:szCs w:val="24"/>
        </w:rPr>
        <w:t>«Окружающий мир».</w:t>
      </w:r>
      <w:r w:rsidRPr="00B51569">
        <w:rPr>
          <w:rFonts w:ascii="Times New Roman" w:hAnsi="Times New Roman"/>
          <w:color w:val="auto"/>
          <w:sz w:val="24"/>
          <w:szCs w:val="24"/>
        </w:rPr>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B51569">
        <w:rPr>
          <w:rFonts w:ascii="Times New Roman" w:hAnsi="Times New Roman"/>
          <w:color w:val="auto"/>
          <w:spacing w:val="2"/>
          <w:sz w:val="24"/>
          <w:szCs w:val="24"/>
        </w:rPr>
        <w:t xml:space="preserve">другими людьми, государством, осознания своего места в </w:t>
      </w:r>
      <w:r w:rsidRPr="00B51569">
        <w:rPr>
          <w:rFonts w:ascii="Times New Roman" w:hAnsi="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653A76" w:rsidRPr="00B51569" w:rsidRDefault="00653A76" w:rsidP="00BC4A65">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 xml:space="preserve">В сфере личностных универсальных действий изучение предмета «Окружающий мир» обеспечивает формирование </w:t>
      </w:r>
      <w:r w:rsidRPr="00B51569">
        <w:rPr>
          <w:rFonts w:ascii="Times New Roman" w:hAnsi="Times New Roman"/>
          <w:color w:val="auto"/>
          <w:sz w:val="24"/>
          <w:szCs w:val="24"/>
        </w:rPr>
        <w:t>когнитивного, эмоционально­ценностного и деятельностного компонентов гражданской российской идентичности:</w:t>
      </w:r>
    </w:p>
    <w:p w:rsidR="00653A76" w:rsidRPr="00B51569" w:rsidRDefault="00653A76" w:rsidP="00BC4A65">
      <w:pPr>
        <w:pStyle w:val="21"/>
        <w:spacing w:line="276" w:lineRule="auto"/>
        <w:rPr>
          <w:sz w:val="24"/>
        </w:rPr>
      </w:pPr>
      <w:r w:rsidRPr="00B51569">
        <w:rPr>
          <w:spacing w:val="2"/>
          <w:sz w:val="24"/>
        </w:rPr>
        <w:t>формирование умения различать государственную сим</w:t>
      </w:r>
      <w:r w:rsidRPr="00B51569">
        <w:rPr>
          <w:sz w:val="24"/>
        </w:rPr>
        <w:t xml:space="preserve">волику Российской Федерации и своего региона, описывать достопримечательности столицы и родного края, находить на </w:t>
      </w:r>
      <w:r w:rsidRPr="00B51569">
        <w:rPr>
          <w:spacing w:val="2"/>
          <w:sz w:val="24"/>
        </w:rPr>
        <w:t xml:space="preserve">карте Российскую Федерацию, Москву — столицу России, </w:t>
      </w:r>
      <w:r w:rsidRPr="00B51569">
        <w:rPr>
          <w:sz w:val="24"/>
        </w:rPr>
        <w:t>свой регион и его столицу; ознакомление с особенностями некоторых зарубежных стран;</w:t>
      </w:r>
    </w:p>
    <w:p w:rsidR="00653A76" w:rsidRPr="00B51569" w:rsidRDefault="00653A76" w:rsidP="00BC4A65">
      <w:pPr>
        <w:pStyle w:val="21"/>
        <w:spacing w:line="276" w:lineRule="auto"/>
        <w:rPr>
          <w:sz w:val="24"/>
        </w:rPr>
      </w:pPr>
      <w:r w:rsidRPr="00B51569">
        <w:rPr>
          <w:spacing w:val="-2"/>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B51569">
        <w:rPr>
          <w:sz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653A76" w:rsidRPr="00B51569" w:rsidRDefault="00653A76" w:rsidP="00BC4A65">
      <w:pPr>
        <w:pStyle w:val="21"/>
        <w:spacing w:line="276" w:lineRule="auto"/>
        <w:rPr>
          <w:sz w:val="24"/>
        </w:rPr>
      </w:pPr>
      <w:r w:rsidRPr="00B51569">
        <w:rPr>
          <w:spacing w:val="2"/>
          <w:sz w:val="24"/>
        </w:rPr>
        <w:t xml:space="preserve">формирование основ экологического сознания, грамотности и культуры учащихся, освоение элементарных норм </w:t>
      </w:r>
      <w:r w:rsidRPr="00B51569">
        <w:rPr>
          <w:sz w:val="24"/>
        </w:rPr>
        <w:t>адекватного природосообразного поведения;</w:t>
      </w:r>
    </w:p>
    <w:p w:rsidR="00653A76" w:rsidRPr="00B51569" w:rsidRDefault="00653A76" w:rsidP="00BC4A65">
      <w:pPr>
        <w:pStyle w:val="21"/>
        <w:spacing w:line="276" w:lineRule="auto"/>
        <w:rPr>
          <w:sz w:val="24"/>
        </w:rPr>
      </w:pPr>
      <w:r w:rsidRPr="00B51569">
        <w:rPr>
          <w:sz w:val="24"/>
        </w:rPr>
        <w:t>развитие морально­этического сознания — норм и правил взаимоотношений человека с другими людьми, социальными группами и сообществами.</w:t>
      </w:r>
    </w:p>
    <w:p w:rsidR="00653A76" w:rsidRPr="00B51569" w:rsidRDefault="00653A76" w:rsidP="00BC4A65">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В сфере личностных универсальных учебных действийизучение предмета способствует принятию обучающимися</w:t>
      </w:r>
      <w:r w:rsidRPr="00B51569">
        <w:rPr>
          <w:rFonts w:ascii="Times New Roman" w:hAnsi="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53A76" w:rsidRPr="00B51569" w:rsidRDefault="00653A76" w:rsidP="00BC4A65">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 xml:space="preserve">Изучение данного предмета способствует формированию </w:t>
      </w:r>
      <w:r w:rsidRPr="00B51569">
        <w:rPr>
          <w:rFonts w:ascii="Times New Roman" w:hAnsi="Times New Roman"/>
          <w:color w:val="auto"/>
          <w:sz w:val="24"/>
          <w:szCs w:val="24"/>
        </w:rPr>
        <w:t>общепознавательных универсальных учебных действий:</w:t>
      </w:r>
    </w:p>
    <w:p w:rsidR="00653A76" w:rsidRPr="00B51569" w:rsidRDefault="00653A76" w:rsidP="00BC4A65">
      <w:pPr>
        <w:pStyle w:val="21"/>
        <w:spacing w:line="276" w:lineRule="auto"/>
        <w:rPr>
          <w:sz w:val="24"/>
        </w:rPr>
      </w:pPr>
      <w:r w:rsidRPr="00B51569">
        <w:rPr>
          <w:sz w:val="24"/>
        </w:rPr>
        <w:t>овладению начальными формами исследовательской деятельности, включая умение поиска и работы с информацией;</w:t>
      </w:r>
    </w:p>
    <w:p w:rsidR="00653A76" w:rsidRPr="00B51569" w:rsidRDefault="00653A76" w:rsidP="00BC4A65">
      <w:pPr>
        <w:pStyle w:val="21"/>
        <w:spacing w:line="276" w:lineRule="auto"/>
        <w:rPr>
          <w:sz w:val="24"/>
        </w:rPr>
      </w:pPr>
      <w:r w:rsidRPr="00B51569">
        <w:rPr>
          <w:spacing w:val="2"/>
          <w:sz w:val="24"/>
        </w:rPr>
        <w:t xml:space="preserve">формированию действий замещения и моделирования (использование готовых моделей для объяснения явлений </w:t>
      </w:r>
      <w:r w:rsidRPr="00B51569">
        <w:rPr>
          <w:sz w:val="24"/>
        </w:rPr>
        <w:t>или выявления свойств объектов и создания моделей);</w:t>
      </w:r>
    </w:p>
    <w:p w:rsidR="00653A76" w:rsidRPr="00B51569" w:rsidRDefault="00653A76" w:rsidP="00BC4A65">
      <w:pPr>
        <w:pStyle w:val="21"/>
        <w:spacing w:line="276" w:lineRule="auto"/>
        <w:rPr>
          <w:sz w:val="24"/>
        </w:rPr>
      </w:pPr>
      <w:r w:rsidRPr="00B51569">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53A76" w:rsidRPr="00B51569" w:rsidRDefault="00653A76" w:rsidP="00BC4A65">
      <w:pPr>
        <w:pStyle w:val="a3"/>
        <w:spacing w:line="276" w:lineRule="auto"/>
        <w:ind w:firstLine="454"/>
        <w:rPr>
          <w:rFonts w:ascii="Times New Roman" w:hAnsi="Times New Roman"/>
          <w:color w:val="auto"/>
          <w:sz w:val="24"/>
          <w:szCs w:val="24"/>
        </w:rPr>
      </w:pPr>
      <w:r w:rsidRPr="00B51569">
        <w:rPr>
          <w:rFonts w:ascii="Times New Roman" w:hAnsi="Times New Roman"/>
          <w:b/>
          <w:bCs/>
          <w:color w:val="auto"/>
          <w:sz w:val="24"/>
          <w:szCs w:val="24"/>
        </w:rPr>
        <w:t>«Изобразительное искусство».</w:t>
      </w:r>
      <w:r w:rsidRPr="00B51569">
        <w:rPr>
          <w:rFonts w:ascii="Times New Roman" w:hAnsi="Times New Roman"/>
          <w:color w:val="auto"/>
          <w:sz w:val="24"/>
          <w:szCs w:val="24"/>
        </w:rPr>
        <w:t xml:space="preserve"> Развивающий потенциал этого предмета связан с формированием личностных, познавательных, регулятивных действий.</w:t>
      </w:r>
    </w:p>
    <w:p w:rsidR="00653A76" w:rsidRPr="00B51569" w:rsidRDefault="00653A76" w:rsidP="00BC4A65">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Моделирующий характер изобразительной деятельности созда</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 xml:space="preserve">т условия для формирования общеучебных действий, </w:t>
      </w:r>
      <w:r w:rsidRPr="00B51569">
        <w:rPr>
          <w:rFonts w:ascii="Times New Roman" w:hAnsi="Times New Roman"/>
          <w:color w:val="auto"/>
          <w:sz w:val="24"/>
          <w:szCs w:val="24"/>
        </w:rPr>
        <w:t>замещения и моделирования явлений и объектов природного и социокультурного мира в продуктивной деятельности об</w:t>
      </w:r>
      <w:r w:rsidRPr="00B51569">
        <w:rPr>
          <w:rFonts w:ascii="Times New Roman" w:hAnsi="Times New Roman"/>
          <w:color w:val="auto"/>
          <w:spacing w:val="2"/>
          <w:sz w:val="24"/>
          <w:szCs w:val="24"/>
        </w:rPr>
        <w:t>учающихся. Такое моделирование является основой разви</w:t>
      </w:r>
      <w:r w:rsidRPr="00B51569">
        <w:rPr>
          <w:rFonts w:ascii="Times New Roman" w:hAnsi="Times New Roman"/>
          <w:color w:val="auto"/>
          <w:sz w:val="24"/>
          <w:szCs w:val="24"/>
        </w:rPr>
        <w:t>тия познания реб</w:t>
      </w:r>
      <w:r w:rsidR="00D30361" w:rsidRPr="00B51569">
        <w:rPr>
          <w:rFonts w:ascii="Times New Roman" w:hAnsi="Times New Roman"/>
          <w:color w:val="auto"/>
          <w:sz w:val="24"/>
          <w:szCs w:val="24"/>
        </w:rPr>
        <w:t>е</w:t>
      </w:r>
      <w:r w:rsidRPr="00B51569">
        <w:rPr>
          <w:rFonts w:ascii="Times New Roman" w:hAnsi="Times New Roman"/>
          <w:color w:val="auto"/>
          <w:sz w:val="24"/>
          <w:szCs w:val="24"/>
        </w:rPr>
        <w:t xml:space="preserve">нком мира и способствует формированию </w:t>
      </w:r>
      <w:r w:rsidRPr="00B51569">
        <w:rPr>
          <w:rFonts w:ascii="Times New Roman" w:hAnsi="Times New Roman"/>
          <w:color w:val="auto"/>
          <w:spacing w:val="-2"/>
          <w:sz w:val="24"/>
          <w:szCs w:val="24"/>
        </w:rPr>
        <w:t xml:space="preserve">логических операций сравнения, установления тождества и </w:t>
      </w:r>
      <w:r w:rsidRPr="00B51569">
        <w:rPr>
          <w:rFonts w:ascii="Times New Roman" w:hAnsi="Times New Roman"/>
          <w:color w:val="auto"/>
          <w:sz w:val="24"/>
          <w:szCs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B51569">
        <w:rPr>
          <w:rFonts w:ascii="Times New Roman" w:hAnsi="Times New Roman"/>
          <w:color w:val="auto"/>
          <w:spacing w:val="2"/>
          <w:sz w:val="24"/>
          <w:szCs w:val="24"/>
        </w:rPr>
        <w:t xml:space="preserve">ям — целеполаганию как формированию замысла, планированию и организации действий в соответствии с целью, </w:t>
      </w:r>
      <w:r w:rsidRPr="00B51569">
        <w:rPr>
          <w:rFonts w:ascii="Times New Roman" w:hAnsi="Times New Roman"/>
          <w:color w:val="auto"/>
          <w:sz w:val="24"/>
          <w:szCs w:val="24"/>
        </w:rPr>
        <w:t xml:space="preserve">умению контролировать соответствие выполняемых действий </w:t>
      </w:r>
      <w:r w:rsidRPr="00B51569">
        <w:rPr>
          <w:rFonts w:ascii="Times New Roman" w:hAnsi="Times New Roman"/>
          <w:color w:val="auto"/>
          <w:spacing w:val="2"/>
          <w:sz w:val="24"/>
          <w:szCs w:val="24"/>
        </w:rPr>
        <w:t xml:space="preserve">способу, внесению коррективов на основе предвосхищения </w:t>
      </w:r>
      <w:r w:rsidRPr="00B51569">
        <w:rPr>
          <w:rFonts w:ascii="Times New Roman" w:hAnsi="Times New Roman"/>
          <w:color w:val="auto"/>
          <w:sz w:val="24"/>
          <w:szCs w:val="24"/>
        </w:rPr>
        <w:t>будущего результата и его соответствия замыслу.</w:t>
      </w:r>
    </w:p>
    <w:p w:rsidR="00653A76" w:rsidRPr="00B51569" w:rsidRDefault="00653A76" w:rsidP="00BC4A65">
      <w:pPr>
        <w:pStyle w:val="a3"/>
        <w:spacing w:line="276" w:lineRule="auto"/>
        <w:ind w:firstLine="454"/>
        <w:rPr>
          <w:rFonts w:ascii="Times New Roman" w:hAnsi="Times New Roman"/>
          <w:b/>
          <w:bCs/>
          <w:color w:val="auto"/>
          <w:sz w:val="24"/>
          <w:szCs w:val="24"/>
        </w:rPr>
      </w:pPr>
      <w:r w:rsidRPr="00B51569">
        <w:rPr>
          <w:rFonts w:ascii="Times New Roman" w:hAnsi="Times New Roman"/>
          <w:color w:val="auto"/>
          <w:spacing w:val="2"/>
          <w:sz w:val="24"/>
          <w:szCs w:val="24"/>
        </w:rPr>
        <w:t>В сфере личностных действий приобщение к мировойи отечественной культуре и освоение сокровищницы изо</w:t>
      </w:r>
      <w:r w:rsidRPr="00B51569">
        <w:rPr>
          <w:rFonts w:ascii="Times New Roman" w:hAnsi="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B51569">
        <w:rPr>
          <w:rFonts w:ascii="Times New Roman" w:hAnsi="Times New Roman"/>
          <w:color w:val="auto"/>
          <w:spacing w:val="2"/>
          <w:sz w:val="24"/>
          <w:szCs w:val="24"/>
        </w:rPr>
        <w:t>данской идентичности личности, толерантности, эстетиче</w:t>
      </w:r>
      <w:r w:rsidRPr="00B51569">
        <w:rPr>
          <w:rFonts w:ascii="Times New Roman" w:hAnsi="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F0EAD" w:rsidRPr="00B51569" w:rsidRDefault="00653A76" w:rsidP="00BC4A65">
      <w:pPr>
        <w:spacing w:line="276" w:lineRule="auto"/>
        <w:ind w:firstLine="709"/>
        <w:contextualSpacing/>
        <w:jc w:val="both"/>
        <w:rPr>
          <w:lang w:eastAsia="en-US"/>
        </w:rPr>
      </w:pPr>
      <w:r w:rsidRPr="00B51569">
        <w:rPr>
          <w:b/>
          <w:bCs/>
          <w:spacing w:val="-2"/>
        </w:rPr>
        <w:t>«Музыка».</w:t>
      </w:r>
      <w:r w:rsidR="00042270">
        <w:rPr>
          <w:b/>
          <w:bCs/>
          <w:spacing w:val="-2"/>
        </w:rPr>
        <w:t xml:space="preserve"> </w:t>
      </w:r>
      <w:r w:rsidR="00BF0EAD" w:rsidRPr="00B51569">
        <w:rPr>
          <w:lang w:eastAsia="en-US"/>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BF0EAD" w:rsidRPr="00B51569" w:rsidRDefault="00BF0EAD" w:rsidP="00BC4A65">
      <w:pPr>
        <w:tabs>
          <w:tab w:val="left" w:pos="955"/>
        </w:tabs>
        <w:autoSpaceDE w:val="0"/>
        <w:autoSpaceDN w:val="0"/>
        <w:adjustRightInd w:val="0"/>
        <w:spacing w:line="276" w:lineRule="auto"/>
        <w:ind w:firstLine="709"/>
        <w:jc w:val="both"/>
      </w:pPr>
      <w:r w:rsidRPr="00B51569">
        <w:rPr>
          <w:b/>
        </w:rPr>
        <w:t>Личностные результаты</w:t>
      </w:r>
      <w:r w:rsidR="00042270">
        <w:rPr>
          <w:b/>
        </w:rPr>
        <w:t xml:space="preserve"> </w:t>
      </w:r>
      <w:r w:rsidRPr="00B51569">
        <w:t>освоения программы должны отражать:</w:t>
      </w:r>
    </w:p>
    <w:p w:rsidR="00BF0EAD" w:rsidRPr="00B51569" w:rsidRDefault="00BF0EAD" w:rsidP="00BC4A65">
      <w:pPr>
        <w:widowControl w:val="0"/>
        <w:tabs>
          <w:tab w:val="left" w:pos="955"/>
        </w:tabs>
        <w:autoSpaceDE w:val="0"/>
        <w:autoSpaceDN w:val="0"/>
        <w:adjustRightInd w:val="0"/>
        <w:spacing w:line="276" w:lineRule="auto"/>
        <w:ind w:firstLine="709"/>
        <w:jc w:val="both"/>
      </w:pPr>
      <w:r w:rsidRPr="00B51569">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F0EAD" w:rsidRPr="00B51569" w:rsidRDefault="00BF0EAD" w:rsidP="00BC4A65">
      <w:pPr>
        <w:widowControl w:val="0"/>
        <w:tabs>
          <w:tab w:val="left" w:pos="955"/>
        </w:tabs>
        <w:autoSpaceDE w:val="0"/>
        <w:autoSpaceDN w:val="0"/>
        <w:adjustRightInd w:val="0"/>
        <w:spacing w:line="276" w:lineRule="auto"/>
        <w:ind w:firstLine="709"/>
        <w:jc w:val="both"/>
      </w:pPr>
      <w:r w:rsidRPr="00B51569">
        <w:t>- формирование целостного, социально ориентированного взгляда на мир в его органичном единстве и разнообразии культур;</w:t>
      </w:r>
    </w:p>
    <w:p w:rsidR="00BF0EAD" w:rsidRPr="00B51569" w:rsidRDefault="00BF0EAD" w:rsidP="00BC4A65">
      <w:pPr>
        <w:widowControl w:val="0"/>
        <w:tabs>
          <w:tab w:val="left" w:pos="955"/>
        </w:tabs>
        <w:autoSpaceDE w:val="0"/>
        <w:autoSpaceDN w:val="0"/>
        <w:adjustRightInd w:val="0"/>
        <w:spacing w:line="276" w:lineRule="auto"/>
        <w:ind w:firstLine="709"/>
        <w:jc w:val="both"/>
      </w:pPr>
      <w:r w:rsidRPr="00B51569">
        <w:t>- формирование уважительного отношения к культуре других народов;</w:t>
      </w:r>
    </w:p>
    <w:p w:rsidR="00BF0EAD" w:rsidRPr="00B51569" w:rsidRDefault="00BF0EAD" w:rsidP="00BC4A65">
      <w:pPr>
        <w:widowControl w:val="0"/>
        <w:tabs>
          <w:tab w:val="left" w:pos="955"/>
        </w:tabs>
        <w:autoSpaceDE w:val="0"/>
        <w:autoSpaceDN w:val="0"/>
        <w:adjustRightInd w:val="0"/>
        <w:spacing w:line="276" w:lineRule="auto"/>
        <w:ind w:firstLine="709"/>
        <w:jc w:val="both"/>
      </w:pPr>
      <w:r w:rsidRPr="00B51569">
        <w:t>- формирование эстетических потребностей, ценностей и чувств;</w:t>
      </w:r>
    </w:p>
    <w:p w:rsidR="00BF0EAD" w:rsidRPr="00B51569" w:rsidRDefault="00BF0EAD" w:rsidP="00BC4A65">
      <w:pPr>
        <w:widowControl w:val="0"/>
        <w:tabs>
          <w:tab w:val="left" w:pos="955"/>
        </w:tabs>
        <w:autoSpaceDE w:val="0"/>
        <w:autoSpaceDN w:val="0"/>
        <w:adjustRightInd w:val="0"/>
        <w:spacing w:line="276" w:lineRule="auto"/>
        <w:ind w:firstLine="709"/>
        <w:jc w:val="both"/>
      </w:pPr>
      <w:r w:rsidRPr="00B51569">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BF0EAD" w:rsidRPr="00B51569" w:rsidRDefault="00BF0EAD" w:rsidP="00BC4A65">
      <w:pPr>
        <w:widowControl w:val="0"/>
        <w:tabs>
          <w:tab w:val="left" w:pos="955"/>
        </w:tabs>
        <w:autoSpaceDE w:val="0"/>
        <w:autoSpaceDN w:val="0"/>
        <w:adjustRightInd w:val="0"/>
        <w:spacing w:line="276" w:lineRule="auto"/>
        <w:ind w:firstLine="709"/>
        <w:jc w:val="both"/>
      </w:pPr>
      <w:r w:rsidRPr="00B51569">
        <w:t>- развитие этических чувств, доброжелательности и эмоционально-нравственной отзывчивости, понимания и сопереживания чувствам других людей;</w:t>
      </w:r>
    </w:p>
    <w:p w:rsidR="00BF0EAD" w:rsidRPr="00B51569" w:rsidRDefault="00BF0EAD" w:rsidP="00BC4A65">
      <w:pPr>
        <w:widowControl w:val="0"/>
        <w:tabs>
          <w:tab w:val="left" w:pos="955"/>
        </w:tabs>
        <w:autoSpaceDE w:val="0"/>
        <w:autoSpaceDN w:val="0"/>
        <w:adjustRightInd w:val="0"/>
        <w:spacing w:line="276" w:lineRule="auto"/>
        <w:ind w:firstLine="709"/>
        <w:jc w:val="both"/>
      </w:pPr>
      <w:r w:rsidRPr="00B51569">
        <w:t>- развитие навыков сотрудничества со взрослыми и сверстниками в разных социальных ситуациях;</w:t>
      </w:r>
    </w:p>
    <w:p w:rsidR="00BF0EAD" w:rsidRPr="00B51569" w:rsidRDefault="00BF0EAD" w:rsidP="00BC4A65">
      <w:pPr>
        <w:tabs>
          <w:tab w:val="left" w:pos="955"/>
        </w:tabs>
        <w:autoSpaceDE w:val="0"/>
        <w:autoSpaceDN w:val="0"/>
        <w:adjustRightInd w:val="0"/>
        <w:spacing w:line="276" w:lineRule="auto"/>
        <w:ind w:firstLine="709"/>
        <w:jc w:val="both"/>
      </w:pPr>
      <w:r w:rsidRPr="00B51569">
        <w:t xml:space="preserve">- формирование установки на наличие мотивации к бережному отношению к культурным и духовным ценностям. </w:t>
      </w:r>
    </w:p>
    <w:p w:rsidR="00BF0EAD" w:rsidRPr="00B51569" w:rsidRDefault="00BF0EAD" w:rsidP="00BC4A65">
      <w:pPr>
        <w:tabs>
          <w:tab w:val="left" w:pos="955"/>
        </w:tabs>
        <w:autoSpaceDE w:val="0"/>
        <w:autoSpaceDN w:val="0"/>
        <w:adjustRightInd w:val="0"/>
        <w:spacing w:line="276" w:lineRule="auto"/>
        <w:ind w:firstLine="709"/>
        <w:jc w:val="both"/>
      </w:pPr>
      <w:r w:rsidRPr="00B51569">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BF0EAD" w:rsidRPr="00B51569" w:rsidRDefault="00BF0EAD" w:rsidP="00BC4A65">
      <w:pPr>
        <w:spacing w:line="276" w:lineRule="auto"/>
        <w:ind w:firstLine="709"/>
        <w:jc w:val="both"/>
        <w:rPr>
          <w:rFonts w:ascii="Calibri" w:hAnsi="Calibri"/>
          <w:lang w:eastAsia="en-US"/>
        </w:rPr>
      </w:pPr>
      <w:r w:rsidRPr="00B51569">
        <w:rPr>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F0EAD" w:rsidRPr="00B51569" w:rsidRDefault="00BF0EAD" w:rsidP="00BC4A65">
      <w:pPr>
        <w:spacing w:line="276" w:lineRule="auto"/>
        <w:ind w:firstLine="709"/>
        <w:jc w:val="both"/>
        <w:rPr>
          <w:lang w:eastAsia="en-US"/>
        </w:rPr>
      </w:pPr>
      <w:r w:rsidRPr="00B51569">
        <w:rPr>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BF0EAD" w:rsidRPr="00B51569" w:rsidRDefault="00BF0EAD" w:rsidP="00BC4A65">
      <w:pPr>
        <w:widowControl w:val="0"/>
        <w:suppressLineNumbers/>
        <w:suppressAutoHyphens/>
        <w:autoSpaceDN w:val="0"/>
        <w:spacing w:line="276" w:lineRule="auto"/>
        <w:ind w:firstLine="709"/>
        <w:jc w:val="both"/>
        <w:rPr>
          <w:rFonts w:eastAsia="Calibri" w:cs="Tahoma"/>
          <w:kern w:val="3"/>
          <w:lang w:eastAsia="zh-CN" w:bidi="hi-IN"/>
        </w:rPr>
      </w:pPr>
      <w:r w:rsidRPr="00B51569">
        <w:rPr>
          <w:rFonts w:eastAsia="Calibri" w:cs="Tahoma"/>
          <w:b/>
          <w:kern w:val="3"/>
          <w:lang w:eastAsia="zh-CN" w:bidi="hi-IN"/>
        </w:rPr>
        <w:t>Метапредметные результаты</w:t>
      </w:r>
      <w:r w:rsidR="00042270">
        <w:rPr>
          <w:rFonts w:eastAsia="Calibri" w:cs="Tahoma"/>
          <w:b/>
          <w:kern w:val="3"/>
          <w:lang w:eastAsia="zh-CN" w:bidi="hi-IN"/>
        </w:rPr>
        <w:t xml:space="preserve"> </w:t>
      </w:r>
      <w:r w:rsidRPr="00B51569">
        <w:rPr>
          <w:rFonts w:eastAsia="Calibri" w:cs="Tahoma"/>
          <w:kern w:val="3"/>
          <w:lang w:eastAsia="zh-CN" w:bidi="hi-IN"/>
        </w:rPr>
        <w:t>освоения программы должны отражать:</w:t>
      </w:r>
    </w:p>
    <w:p w:rsidR="00BF0EAD" w:rsidRPr="00B51569" w:rsidRDefault="00BF0EAD" w:rsidP="00BC4A65">
      <w:pPr>
        <w:autoSpaceDE w:val="0"/>
        <w:autoSpaceDN w:val="0"/>
        <w:adjustRightInd w:val="0"/>
        <w:spacing w:line="276" w:lineRule="auto"/>
        <w:ind w:firstLine="709"/>
        <w:jc w:val="both"/>
        <w:rPr>
          <w:lang w:eastAsia="en-US"/>
        </w:rPr>
      </w:pPr>
      <w:r w:rsidRPr="00B51569">
        <w:rPr>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F0EAD" w:rsidRPr="00B51569" w:rsidRDefault="00BF0EAD" w:rsidP="00BC4A65">
      <w:pPr>
        <w:autoSpaceDE w:val="0"/>
        <w:autoSpaceDN w:val="0"/>
        <w:adjustRightInd w:val="0"/>
        <w:spacing w:line="276" w:lineRule="auto"/>
        <w:ind w:firstLine="709"/>
        <w:jc w:val="both"/>
        <w:rPr>
          <w:lang w:eastAsia="en-US"/>
        </w:rPr>
      </w:pPr>
      <w:r w:rsidRPr="00B51569">
        <w:rPr>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BF0EAD" w:rsidRPr="00B51569" w:rsidRDefault="00BF0EAD" w:rsidP="00BC4A65">
      <w:pPr>
        <w:autoSpaceDE w:val="0"/>
        <w:autoSpaceDN w:val="0"/>
        <w:adjustRightInd w:val="0"/>
        <w:spacing w:line="276" w:lineRule="auto"/>
        <w:ind w:firstLine="709"/>
        <w:jc w:val="both"/>
        <w:rPr>
          <w:lang w:eastAsia="en-US"/>
        </w:rPr>
      </w:pPr>
      <w:r w:rsidRPr="00B51569">
        <w:rPr>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BF0EAD" w:rsidRPr="00B51569" w:rsidRDefault="00BF0EAD" w:rsidP="00BC4A65">
      <w:pPr>
        <w:autoSpaceDE w:val="0"/>
        <w:autoSpaceDN w:val="0"/>
        <w:adjustRightInd w:val="0"/>
        <w:spacing w:line="276" w:lineRule="auto"/>
        <w:ind w:firstLine="709"/>
        <w:jc w:val="both"/>
        <w:rPr>
          <w:lang w:eastAsia="en-US"/>
        </w:rPr>
      </w:pPr>
      <w:r w:rsidRPr="00B51569">
        <w:rPr>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BF0EAD" w:rsidRPr="00B51569" w:rsidRDefault="00BF0EAD" w:rsidP="00BC4A65">
      <w:pPr>
        <w:autoSpaceDE w:val="0"/>
        <w:autoSpaceDN w:val="0"/>
        <w:adjustRightInd w:val="0"/>
        <w:spacing w:line="276" w:lineRule="auto"/>
        <w:ind w:firstLine="709"/>
        <w:jc w:val="both"/>
        <w:rPr>
          <w:lang w:eastAsia="en-US"/>
        </w:rPr>
      </w:pPr>
      <w:r w:rsidRPr="00B51569">
        <w:rPr>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BF0EAD" w:rsidRPr="00B51569" w:rsidRDefault="00BF0EAD" w:rsidP="00BC4A65">
      <w:pPr>
        <w:autoSpaceDE w:val="0"/>
        <w:autoSpaceDN w:val="0"/>
        <w:adjustRightInd w:val="0"/>
        <w:spacing w:line="276" w:lineRule="auto"/>
        <w:ind w:firstLine="709"/>
        <w:jc w:val="both"/>
        <w:rPr>
          <w:rFonts w:eastAsia="Calibri"/>
          <w:lang w:eastAsia="en-US"/>
        </w:rPr>
      </w:pPr>
      <w:r w:rsidRPr="00B51569">
        <w:rPr>
          <w:rFonts w:eastAsia="Calibri"/>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BF0EAD" w:rsidRPr="00B51569" w:rsidRDefault="00BF0EAD" w:rsidP="00BC4A65">
      <w:pPr>
        <w:autoSpaceDE w:val="0"/>
        <w:autoSpaceDN w:val="0"/>
        <w:adjustRightInd w:val="0"/>
        <w:spacing w:line="276" w:lineRule="auto"/>
        <w:ind w:firstLine="709"/>
        <w:jc w:val="both"/>
        <w:rPr>
          <w:rFonts w:eastAsia="Calibri"/>
          <w:lang w:eastAsia="en-US"/>
        </w:rPr>
      </w:pPr>
      <w:r w:rsidRPr="00B51569">
        <w:rPr>
          <w:rFonts w:eastAsia="Calibri"/>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F0EAD" w:rsidRPr="00B51569" w:rsidRDefault="00BF0EAD" w:rsidP="00BC4A65">
      <w:pPr>
        <w:autoSpaceDE w:val="0"/>
        <w:autoSpaceDN w:val="0"/>
        <w:adjustRightInd w:val="0"/>
        <w:spacing w:line="276" w:lineRule="auto"/>
        <w:ind w:firstLine="709"/>
        <w:jc w:val="both"/>
        <w:rPr>
          <w:rFonts w:eastAsia="Calibri"/>
          <w:lang w:eastAsia="en-US"/>
        </w:rPr>
      </w:pPr>
      <w:r w:rsidRPr="00B51569">
        <w:rPr>
          <w:rFonts w:eastAsia="Calibri"/>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BF0EAD" w:rsidRPr="00B51569" w:rsidRDefault="00BF0EAD" w:rsidP="00BC4A65">
      <w:pPr>
        <w:autoSpaceDE w:val="0"/>
        <w:autoSpaceDN w:val="0"/>
        <w:adjustRightInd w:val="0"/>
        <w:spacing w:line="276" w:lineRule="auto"/>
        <w:ind w:firstLine="709"/>
        <w:jc w:val="both"/>
        <w:rPr>
          <w:lang w:eastAsia="en-US"/>
        </w:rPr>
      </w:pPr>
      <w:r w:rsidRPr="00B51569">
        <w:rPr>
          <w:lang w:eastAsia="en-US"/>
        </w:rPr>
        <w:t>- овладение базовыми предметными и межпредметными понятиями в процессе освоения учебного предмета «Музыка»;</w:t>
      </w:r>
    </w:p>
    <w:p w:rsidR="00BF0EAD" w:rsidRPr="00B51569" w:rsidRDefault="00BF0EAD" w:rsidP="00BC4A65">
      <w:pPr>
        <w:autoSpaceDE w:val="0"/>
        <w:autoSpaceDN w:val="0"/>
        <w:adjustRightInd w:val="0"/>
        <w:spacing w:line="276" w:lineRule="auto"/>
        <w:ind w:firstLine="709"/>
        <w:jc w:val="both"/>
        <w:rPr>
          <w:lang w:eastAsia="en-US"/>
        </w:rPr>
      </w:pPr>
      <w:r w:rsidRPr="00B51569">
        <w:rPr>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BF0EAD" w:rsidRPr="00B51569" w:rsidRDefault="00BF0EAD" w:rsidP="00BC4A65">
      <w:pPr>
        <w:autoSpaceDE w:val="0"/>
        <w:autoSpaceDN w:val="0"/>
        <w:adjustRightInd w:val="0"/>
        <w:spacing w:line="276" w:lineRule="auto"/>
        <w:ind w:firstLine="709"/>
        <w:jc w:val="both"/>
        <w:rPr>
          <w:lang w:eastAsia="en-US"/>
        </w:rPr>
      </w:pPr>
      <w:r w:rsidRPr="00B51569">
        <w:rPr>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F0EAD" w:rsidRPr="00B51569" w:rsidRDefault="00BF0EAD" w:rsidP="00BC4A65">
      <w:pPr>
        <w:autoSpaceDE w:val="0"/>
        <w:autoSpaceDN w:val="0"/>
        <w:adjustRightInd w:val="0"/>
        <w:spacing w:line="276" w:lineRule="auto"/>
        <w:ind w:firstLine="709"/>
        <w:jc w:val="both"/>
        <w:rPr>
          <w:lang w:eastAsia="en-US"/>
        </w:rPr>
      </w:pPr>
      <w:r w:rsidRPr="00B51569">
        <w:rPr>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F0EAD" w:rsidRPr="00B51569" w:rsidRDefault="00BF0EAD" w:rsidP="00BC4A65">
      <w:pPr>
        <w:autoSpaceDE w:val="0"/>
        <w:autoSpaceDN w:val="0"/>
        <w:adjustRightInd w:val="0"/>
        <w:spacing w:line="276" w:lineRule="auto"/>
        <w:ind w:firstLine="709"/>
        <w:jc w:val="both"/>
        <w:rPr>
          <w:lang w:eastAsia="en-US"/>
        </w:rPr>
      </w:pPr>
      <w:r w:rsidRPr="00B51569">
        <w:rPr>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F0EAD" w:rsidRPr="00B51569" w:rsidRDefault="00BF0EAD" w:rsidP="00BC4A65">
      <w:pPr>
        <w:autoSpaceDE w:val="0"/>
        <w:autoSpaceDN w:val="0"/>
        <w:adjustRightInd w:val="0"/>
        <w:spacing w:line="276" w:lineRule="auto"/>
        <w:ind w:firstLine="709"/>
        <w:jc w:val="both"/>
        <w:rPr>
          <w:i/>
          <w:lang w:eastAsia="en-US"/>
        </w:rPr>
      </w:pPr>
      <w:r w:rsidRPr="00B51569">
        <w:rPr>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F0EAD" w:rsidRPr="00B51569" w:rsidRDefault="00BF0EAD" w:rsidP="00BC4A65">
      <w:pPr>
        <w:pStyle w:val="a3"/>
        <w:spacing w:line="276" w:lineRule="auto"/>
        <w:ind w:firstLine="709"/>
        <w:rPr>
          <w:rFonts w:ascii="Times New Roman" w:hAnsi="Times New Roman"/>
          <w:color w:val="auto"/>
          <w:spacing w:val="-2"/>
          <w:sz w:val="24"/>
          <w:szCs w:val="24"/>
        </w:rPr>
      </w:pPr>
      <w:r w:rsidRPr="00B51569">
        <w:rPr>
          <w:color w:val="auto"/>
          <w:sz w:val="24"/>
          <w:szCs w:val="24"/>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53A76" w:rsidRPr="00B51569" w:rsidRDefault="00653A76" w:rsidP="00BC4A65">
      <w:pPr>
        <w:pStyle w:val="a3"/>
        <w:spacing w:line="276" w:lineRule="auto"/>
        <w:ind w:firstLine="454"/>
        <w:rPr>
          <w:rFonts w:ascii="Times New Roman" w:hAnsi="Times New Roman"/>
          <w:color w:val="auto"/>
          <w:sz w:val="24"/>
          <w:szCs w:val="24"/>
        </w:rPr>
      </w:pPr>
      <w:r w:rsidRPr="00B51569">
        <w:rPr>
          <w:rFonts w:ascii="Times New Roman" w:hAnsi="Times New Roman"/>
          <w:b/>
          <w:bCs/>
          <w:color w:val="auto"/>
          <w:spacing w:val="2"/>
          <w:sz w:val="24"/>
          <w:szCs w:val="24"/>
        </w:rPr>
        <w:t>«Технология».</w:t>
      </w:r>
      <w:r w:rsidRPr="00B51569">
        <w:rPr>
          <w:rFonts w:ascii="Times New Roman" w:hAnsi="Times New Roman"/>
          <w:color w:val="auto"/>
          <w:spacing w:val="2"/>
          <w:sz w:val="24"/>
          <w:szCs w:val="24"/>
        </w:rPr>
        <w:t xml:space="preserve">Специфика этого предмета и его значимость для формирования универсальных учебных действий </w:t>
      </w:r>
      <w:r w:rsidRPr="00B51569">
        <w:rPr>
          <w:rFonts w:ascii="Times New Roman" w:hAnsi="Times New Roman"/>
          <w:color w:val="auto"/>
          <w:sz w:val="24"/>
          <w:szCs w:val="24"/>
        </w:rPr>
        <w:t>обусловлены:</w:t>
      </w:r>
    </w:p>
    <w:p w:rsidR="00653A76" w:rsidRPr="00B51569" w:rsidRDefault="00653A76" w:rsidP="00BC4A65">
      <w:pPr>
        <w:pStyle w:val="21"/>
        <w:spacing w:line="276" w:lineRule="auto"/>
        <w:rPr>
          <w:sz w:val="24"/>
        </w:rPr>
      </w:pPr>
      <w:r w:rsidRPr="00B51569">
        <w:rPr>
          <w:sz w:val="24"/>
        </w:rPr>
        <w:t>ключевой ролью предметно­преобразовательной деятель</w:t>
      </w:r>
      <w:r w:rsidRPr="00B51569">
        <w:rPr>
          <w:spacing w:val="2"/>
          <w:sz w:val="24"/>
        </w:rPr>
        <w:t xml:space="preserve">ности как основы формирования системы универсальных </w:t>
      </w:r>
      <w:r w:rsidRPr="00B51569">
        <w:rPr>
          <w:sz w:val="24"/>
        </w:rPr>
        <w:t>учебных действий;</w:t>
      </w:r>
    </w:p>
    <w:p w:rsidR="00653A76" w:rsidRPr="00B51569" w:rsidRDefault="00653A76" w:rsidP="00BC4A65">
      <w:pPr>
        <w:pStyle w:val="21"/>
        <w:spacing w:line="276" w:lineRule="auto"/>
        <w:rPr>
          <w:sz w:val="24"/>
        </w:rPr>
      </w:pPr>
      <w:r w:rsidRPr="00B51569">
        <w:rPr>
          <w:spacing w:val="2"/>
          <w:sz w:val="24"/>
        </w:rPr>
        <w:t>значением универсальных учебных действий моделиро</w:t>
      </w:r>
      <w:r w:rsidRPr="00B51569">
        <w:rPr>
          <w:sz w:val="24"/>
        </w:rPr>
        <w:t xml:space="preserve">вания и планирования, которые являются непосредственным предметом усвоения в ходе выполнения различных заданий </w:t>
      </w:r>
      <w:r w:rsidRPr="00B51569">
        <w:rPr>
          <w:spacing w:val="2"/>
          <w:sz w:val="24"/>
        </w:rPr>
        <w:t>по курсу (так, в ходе решения задач на конструированиеобучающиеся учатся использовать схемы, карты и модели,</w:t>
      </w:r>
      <w:r w:rsidRPr="00B51569">
        <w:rPr>
          <w:spacing w:val="-2"/>
          <w:sz w:val="24"/>
        </w:rPr>
        <w:t>задающие полную ориентировочную основу выполнения пред</w:t>
      </w:r>
      <w:r w:rsidRPr="00B51569">
        <w:rPr>
          <w:spacing w:val="2"/>
          <w:sz w:val="24"/>
        </w:rPr>
        <w:t xml:space="preserve">ложенных заданий и позволяющие выделять необходимую </w:t>
      </w:r>
      <w:r w:rsidRPr="00B51569">
        <w:rPr>
          <w:sz w:val="24"/>
        </w:rPr>
        <w:t>систему ориентиров);</w:t>
      </w:r>
    </w:p>
    <w:p w:rsidR="00653A76" w:rsidRPr="00B51569" w:rsidRDefault="00653A76" w:rsidP="00BC4A65">
      <w:pPr>
        <w:pStyle w:val="21"/>
        <w:spacing w:line="276" w:lineRule="auto"/>
        <w:rPr>
          <w:sz w:val="24"/>
        </w:rPr>
      </w:pPr>
      <w:r w:rsidRPr="00B51569">
        <w:rPr>
          <w:sz w:val="24"/>
        </w:rPr>
        <w:t>специальной организацией процесса планомерно­поэтап</w:t>
      </w:r>
      <w:r w:rsidRPr="00B51569">
        <w:rPr>
          <w:spacing w:val="2"/>
          <w:sz w:val="24"/>
        </w:rPr>
        <w:t xml:space="preserve">ной отработки предметно­преобразовательной деятельности </w:t>
      </w:r>
      <w:r w:rsidRPr="00B51569">
        <w:rPr>
          <w:sz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653A76" w:rsidRPr="00B51569" w:rsidRDefault="00653A76" w:rsidP="00BC4A65">
      <w:pPr>
        <w:pStyle w:val="21"/>
        <w:spacing w:line="276" w:lineRule="auto"/>
        <w:rPr>
          <w:sz w:val="24"/>
        </w:rPr>
      </w:pPr>
      <w:r w:rsidRPr="00B51569">
        <w:rPr>
          <w:spacing w:val="2"/>
          <w:sz w:val="24"/>
        </w:rPr>
        <w:t xml:space="preserve">широким использованием форм группового сотрудничества и проектных форм работы для реализации учебных </w:t>
      </w:r>
      <w:r w:rsidRPr="00B51569">
        <w:rPr>
          <w:sz w:val="24"/>
        </w:rPr>
        <w:t>целей курса;</w:t>
      </w:r>
    </w:p>
    <w:p w:rsidR="00653A76" w:rsidRPr="00B51569" w:rsidRDefault="00653A76" w:rsidP="00BC4A65">
      <w:pPr>
        <w:pStyle w:val="21"/>
        <w:spacing w:line="276" w:lineRule="auto"/>
        <w:rPr>
          <w:sz w:val="24"/>
        </w:rPr>
      </w:pPr>
      <w:r w:rsidRPr="00B51569">
        <w:rPr>
          <w:sz w:val="24"/>
        </w:rPr>
        <w:t>формированием первоначальных элементов ИКТ­компетентности обучающихся.</w:t>
      </w:r>
    </w:p>
    <w:p w:rsidR="00653A76" w:rsidRPr="00B51569" w:rsidRDefault="00653A76" w:rsidP="00BC4A65">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Изучение технологии обеспечивает реализацию следующих целей:</w:t>
      </w:r>
    </w:p>
    <w:p w:rsidR="00653A76" w:rsidRPr="00B51569" w:rsidRDefault="00653A76" w:rsidP="00BC4A65">
      <w:pPr>
        <w:pStyle w:val="21"/>
        <w:spacing w:line="276" w:lineRule="auto"/>
        <w:rPr>
          <w:sz w:val="24"/>
        </w:rPr>
      </w:pPr>
      <w:r w:rsidRPr="00B51569">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653A76" w:rsidRPr="00B51569" w:rsidRDefault="00653A76" w:rsidP="00BC4A65">
      <w:pPr>
        <w:pStyle w:val="21"/>
        <w:spacing w:line="276" w:lineRule="auto"/>
        <w:rPr>
          <w:sz w:val="24"/>
        </w:rPr>
      </w:pPr>
      <w:r w:rsidRPr="00B51569">
        <w:rPr>
          <w:spacing w:val="2"/>
          <w:sz w:val="24"/>
        </w:rPr>
        <w:t xml:space="preserve">развитие знаково­символического и пространственного </w:t>
      </w:r>
      <w:r w:rsidRPr="00B51569">
        <w:rPr>
          <w:sz w:val="24"/>
        </w:rPr>
        <w:t xml:space="preserve">мышления, творческого и репродуктивного воображения на </w:t>
      </w:r>
      <w:r w:rsidRPr="00B51569">
        <w:rPr>
          <w:spacing w:val="2"/>
          <w:sz w:val="24"/>
        </w:rPr>
        <w:t>основе развития способности обучающегося к моделирова</w:t>
      </w:r>
      <w:r w:rsidRPr="00B51569">
        <w:rPr>
          <w:sz w:val="24"/>
        </w:rPr>
        <w:t>нию и отображению объекта и процесса его преобразования в форме моделей (рисунков, планов, схем, чертежей);</w:t>
      </w:r>
    </w:p>
    <w:p w:rsidR="00653A76" w:rsidRPr="00B51569" w:rsidRDefault="00653A76" w:rsidP="00BC4A65">
      <w:pPr>
        <w:pStyle w:val="21"/>
        <w:spacing w:line="276" w:lineRule="auto"/>
        <w:rPr>
          <w:sz w:val="24"/>
        </w:rPr>
      </w:pPr>
      <w:r w:rsidRPr="00B51569">
        <w:rPr>
          <w:spacing w:val="-2"/>
          <w:sz w:val="24"/>
        </w:rPr>
        <w:t xml:space="preserve">развитие регулятивных действий, включая целеполагание; </w:t>
      </w:r>
      <w:r w:rsidRPr="00B51569">
        <w:rPr>
          <w:spacing w:val="2"/>
          <w:sz w:val="24"/>
        </w:rPr>
        <w:t>планирование (умение составлять план действий и приме</w:t>
      </w:r>
      <w:r w:rsidRPr="00B51569">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53A76" w:rsidRPr="00B51569" w:rsidRDefault="00653A76" w:rsidP="00BC4A65">
      <w:pPr>
        <w:pStyle w:val="21"/>
        <w:spacing w:line="276" w:lineRule="auto"/>
        <w:rPr>
          <w:sz w:val="24"/>
        </w:rPr>
      </w:pPr>
      <w:r w:rsidRPr="00B51569">
        <w:rPr>
          <w:sz w:val="24"/>
        </w:rPr>
        <w:t>формирование внутреннего плана на основе поэтапной отработки предметно­преобразующих действий;</w:t>
      </w:r>
    </w:p>
    <w:p w:rsidR="00653A76" w:rsidRPr="00B51569" w:rsidRDefault="00653A76" w:rsidP="00BC4A65">
      <w:pPr>
        <w:pStyle w:val="21"/>
        <w:spacing w:line="276" w:lineRule="auto"/>
        <w:rPr>
          <w:sz w:val="24"/>
        </w:rPr>
      </w:pPr>
      <w:r w:rsidRPr="00B51569">
        <w:rPr>
          <w:sz w:val="24"/>
        </w:rPr>
        <w:t>развитие планирующей и регулирующей функций речи;</w:t>
      </w:r>
    </w:p>
    <w:p w:rsidR="00653A76" w:rsidRPr="00B51569" w:rsidRDefault="00653A76" w:rsidP="00BC4A65">
      <w:pPr>
        <w:pStyle w:val="21"/>
        <w:spacing w:line="276" w:lineRule="auto"/>
        <w:rPr>
          <w:sz w:val="24"/>
        </w:rPr>
      </w:pPr>
      <w:r w:rsidRPr="00B51569">
        <w:rPr>
          <w:sz w:val="24"/>
        </w:rPr>
        <w:t>развитие коммуникативной компетентности обучающихся на основе организации совместно­продуктивной деятельности;</w:t>
      </w:r>
    </w:p>
    <w:p w:rsidR="00653A76" w:rsidRPr="00B51569" w:rsidRDefault="00653A76" w:rsidP="00BC4A65">
      <w:pPr>
        <w:pStyle w:val="21"/>
        <w:spacing w:line="276" w:lineRule="auto"/>
        <w:rPr>
          <w:sz w:val="24"/>
        </w:rPr>
      </w:pPr>
      <w:r w:rsidRPr="00B51569">
        <w:rPr>
          <w:spacing w:val="2"/>
          <w:sz w:val="24"/>
        </w:rPr>
        <w:t>развитие эстетических представлений и критериев на основе изобразительной и художественной конструктивной</w:t>
      </w:r>
      <w:r w:rsidRPr="00B51569">
        <w:rPr>
          <w:sz w:val="24"/>
        </w:rPr>
        <w:t xml:space="preserve"> деятельности;</w:t>
      </w:r>
    </w:p>
    <w:p w:rsidR="00653A76" w:rsidRPr="00B51569" w:rsidRDefault="00653A76" w:rsidP="00BC4A65">
      <w:pPr>
        <w:pStyle w:val="21"/>
        <w:spacing w:line="276" w:lineRule="auto"/>
        <w:rPr>
          <w:sz w:val="24"/>
        </w:rPr>
      </w:pPr>
      <w:r w:rsidRPr="00B51569">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53A76" w:rsidRPr="00B51569" w:rsidRDefault="00653A76" w:rsidP="00BC4A65">
      <w:pPr>
        <w:pStyle w:val="21"/>
        <w:spacing w:line="276" w:lineRule="auto"/>
        <w:rPr>
          <w:sz w:val="24"/>
        </w:rPr>
      </w:pPr>
      <w:r w:rsidRPr="00B51569">
        <w:rPr>
          <w:sz w:val="24"/>
        </w:rPr>
        <w:t xml:space="preserve">ознакомление обучающихся с миром профессий и их социальным значением, историей их возникновения и развития </w:t>
      </w:r>
      <w:r w:rsidRPr="00B51569">
        <w:rPr>
          <w:spacing w:val="2"/>
          <w:sz w:val="24"/>
        </w:rPr>
        <w:t>как первая ступень формирования готовности к предвари</w:t>
      </w:r>
      <w:r w:rsidRPr="00B51569">
        <w:rPr>
          <w:sz w:val="24"/>
        </w:rPr>
        <w:t>тельному профессиональному самоопределению;</w:t>
      </w:r>
    </w:p>
    <w:p w:rsidR="00653A76" w:rsidRPr="00B51569" w:rsidRDefault="00653A76" w:rsidP="00BC4A65">
      <w:pPr>
        <w:pStyle w:val="21"/>
        <w:spacing w:line="276" w:lineRule="auto"/>
        <w:rPr>
          <w:b/>
          <w:bCs/>
          <w:sz w:val="24"/>
        </w:rPr>
      </w:pPr>
      <w:r w:rsidRPr="00B51569">
        <w:rPr>
          <w:spacing w:val="-2"/>
          <w:sz w:val="24"/>
        </w:rPr>
        <w:t>формирование ИКТ­компетентности обучающихся, вклю</w:t>
      </w:r>
      <w:r w:rsidRPr="00B51569">
        <w:rPr>
          <w:sz w:val="24"/>
        </w:rPr>
        <w:t>чая ознакомление с правилами жизни людей в мире инфор</w:t>
      </w:r>
      <w:r w:rsidRPr="00B51569">
        <w:rPr>
          <w:spacing w:val="2"/>
          <w:sz w:val="24"/>
        </w:rPr>
        <w:t>мации: избирательность в потреблении информации, ува</w:t>
      </w:r>
      <w:r w:rsidRPr="00B51569">
        <w:rPr>
          <w:sz w:val="24"/>
        </w:rPr>
        <w:t>жение к личной информации другого человека, к процессу познания учения, к состоянию неполного знания и другим аспектам.</w:t>
      </w:r>
    </w:p>
    <w:p w:rsidR="00653A76" w:rsidRPr="00B51569" w:rsidRDefault="00653A76" w:rsidP="00BC4A65">
      <w:pPr>
        <w:pStyle w:val="a3"/>
        <w:spacing w:line="276" w:lineRule="auto"/>
        <w:ind w:firstLine="454"/>
        <w:rPr>
          <w:rFonts w:ascii="Times New Roman" w:hAnsi="Times New Roman"/>
          <w:color w:val="auto"/>
          <w:sz w:val="24"/>
          <w:szCs w:val="24"/>
        </w:rPr>
      </w:pPr>
      <w:r w:rsidRPr="00B51569">
        <w:rPr>
          <w:rFonts w:ascii="Times New Roman" w:hAnsi="Times New Roman"/>
          <w:b/>
          <w:bCs/>
          <w:color w:val="auto"/>
          <w:sz w:val="24"/>
          <w:szCs w:val="24"/>
        </w:rPr>
        <w:t>«Физическая культура».</w:t>
      </w:r>
      <w:r w:rsidRPr="00B51569">
        <w:rPr>
          <w:rFonts w:ascii="Times New Roman" w:hAnsi="Times New Roman"/>
          <w:color w:val="auto"/>
          <w:sz w:val="24"/>
          <w:szCs w:val="24"/>
        </w:rPr>
        <w:t xml:space="preserve"> Этот предмет обеспечивает формирование личностных универсальных действий:</w:t>
      </w:r>
    </w:p>
    <w:p w:rsidR="00653A76" w:rsidRPr="00B51569" w:rsidRDefault="00653A76" w:rsidP="00D50725">
      <w:pPr>
        <w:pStyle w:val="21"/>
        <w:spacing w:line="276" w:lineRule="auto"/>
        <w:rPr>
          <w:sz w:val="24"/>
        </w:rPr>
      </w:pPr>
      <w:r w:rsidRPr="00B51569">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653A76" w:rsidRPr="00B51569" w:rsidRDefault="00653A76" w:rsidP="00D50725">
      <w:pPr>
        <w:pStyle w:val="21"/>
        <w:spacing w:line="276" w:lineRule="auto"/>
        <w:rPr>
          <w:sz w:val="24"/>
        </w:rPr>
      </w:pPr>
      <w:r w:rsidRPr="00B51569">
        <w:rPr>
          <w:sz w:val="24"/>
        </w:rPr>
        <w:t>освоение моральных норм помощи тем, кто в ней нуждается, готовности принять на себя ответственность;</w:t>
      </w:r>
    </w:p>
    <w:p w:rsidR="00653A76" w:rsidRPr="00B51569" w:rsidRDefault="00653A76" w:rsidP="00D50725">
      <w:pPr>
        <w:pStyle w:val="21"/>
        <w:spacing w:line="276" w:lineRule="auto"/>
        <w:rPr>
          <w:sz w:val="24"/>
        </w:rPr>
      </w:pPr>
      <w:r w:rsidRPr="00B51569">
        <w:rPr>
          <w:spacing w:val="2"/>
          <w:sz w:val="24"/>
        </w:rPr>
        <w:t>развитие мотивации достижения и готовности к преодолению трудностей на основе конструктивных стратегий</w:t>
      </w:r>
      <w:r w:rsidRPr="00B51569">
        <w:rPr>
          <w:spacing w:val="2"/>
          <w:sz w:val="24"/>
        </w:rPr>
        <w:br/>
      </w:r>
      <w:r w:rsidRPr="00B51569">
        <w:rPr>
          <w:sz w:val="24"/>
        </w:rPr>
        <w:t>совладания и умения мобилизовать свои личностные и физические ресурсы, стрессоустойчивости;</w:t>
      </w:r>
    </w:p>
    <w:p w:rsidR="00653A76" w:rsidRPr="00B51569" w:rsidRDefault="00653A76" w:rsidP="00D50725">
      <w:pPr>
        <w:pStyle w:val="21"/>
        <w:spacing w:line="276" w:lineRule="auto"/>
        <w:rPr>
          <w:sz w:val="24"/>
        </w:rPr>
      </w:pPr>
      <w:r w:rsidRPr="00B51569">
        <w:rPr>
          <w:sz w:val="24"/>
        </w:rPr>
        <w:t>освоение правил здорового и безопасного образа жизни.</w:t>
      </w:r>
    </w:p>
    <w:p w:rsidR="00653A76" w:rsidRPr="00B51569" w:rsidRDefault="00653A76" w:rsidP="00D50725">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«Физическая культура» как учебный предмет способствует:</w:t>
      </w:r>
    </w:p>
    <w:p w:rsidR="00653A76" w:rsidRPr="00B51569" w:rsidRDefault="00653A76" w:rsidP="00D50725">
      <w:pPr>
        <w:pStyle w:val="21"/>
        <w:spacing w:line="276" w:lineRule="auto"/>
        <w:rPr>
          <w:sz w:val="24"/>
        </w:rPr>
      </w:pPr>
      <w:r w:rsidRPr="00B51569">
        <w:rPr>
          <w:sz w:val="24"/>
        </w:rPr>
        <w:t>в области регулятивных действий развитию умений пла</w:t>
      </w:r>
      <w:r w:rsidRPr="00B51569">
        <w:rPr>
          <w:spacing w:val="2"/>
          <w:sz w:val="24"/>
        </w:rPr>
        <w:t xml:space="preserve">нировать, регулировать, контролировать и оценивать свои </w:t>
      </w:r>
      <w:r w:rsidRPr="00B51569">
        <w:rPr>
          <w:sz w:val="24"/>
        </w:rPr>
        <w:t>действия;</w:t>
      </w:r>
    </w:p>
    <w:p w:rsidR="00653A76" w:rsidRPr="00B51569" w:rsidRDefault="00653A76" w:rsidP="00D50725">
      <w:pPr>
        <w:pStyle w:val="21"/>
        <w:spacing w:line="276" w:lineRule="auto"/>
        <w:rPr>
          <w:sz w:val="24"/>
        </w:rPr>
      </w:pPr>
      <w:r w:rsidRPr="00B51569">
        <w:rPr>
          <w:sz w:val="24"/>
        </w:rPr>
        <w:t>в области коммуникативных действий развитию взаимодействия, ориентации на партн</w:t>
      </w:r>
      <w:r w:rsidR="00D30361" w:rsidRPr="00B51569">
        <w:rPr>
          <w:sz w:val="24"/>
        </w:rPr>
        <w:t>е</w:t>
      </w:r>
      <w:r w:rsidRPr="00B51569">
        <w:rPr>
          <w:sz w:val="24"/>
        </w:rPr>
        <w:t>ра, сотрудничеству и кооперации (в командных видах спорта — формированию умений планировать общую цель и пути е</w:t>
      </w:r>
      <w:r w:rsidR="00D30361" w:rsidRPr="00B51569">
        <w:rPr>
          <w:sz w:val="24"/>
        </w:rPr>
        <w:t>е</w:t>
      </w:r>
      <w:r w:rsidRPr="00B51569">
        <w:rPr>
          <w:sz w:val="24"/>
        </w:rPr>
        <w:t xml:space="preserve"> достижения; договариваться в отношении целей и способов действия, распреде</w:t>
      </w:r>
      <w:r w:rsidRPr="00B51569">
        <w:rPr>
          <w:spacing w:val="2"/>
          <w:sz w:val="24"/>
        </w:rPr>
        <w:t xml:space="preserve">ления функций и ролей в совместной деятельности; конструктивно разрешать конфликты; осуществлять взаимный </w:t>
      </w:r>
      <w:r w:rsidRPr="00B51569">
        <w:rPr>
          <w:sz w:val="24"/>
        </w:rPr>
        <w:t>контроль; адекватно оценивать собственное поведение и поведение партн</w:t>
      </w:r>
      <w:r w:rsidR="00D30361" w:rsidRPr="00B51569">
        <w:rPr>
          <w:sz w:val="24"/>
        </w:rPr>
        <w:t>е</w:t>
      </w:r>
      <w:r w:rsidRPr="00B51569">
        <w:rPr>
          <w:sz w:val="24"/>
        </w:rPr>
        <w:t>ра и вносить необходимые коррективы в интересах достижения общего результата).</w:t>
      </w:r>
    </w:p>
    <w:p w:rsidR="00FF7057" w:rsidRPr="00B51569" w:rsidRDefault="00FF7057" w:rsidP="00D50725">
      <w:pPr>
        <w:pStyle w:val="afe"/>
        <w:numPr>
          <w:ilvl w:val="2"/>
          <w:numId w:val="2"/>
        </w:numPr>
        <w:spacing w:line="276" w:lineRule="auto"/>
        <w:ind w:left="0" w:firstLine="0"/>
        <w:rPr>
          <w:sz w:val="24"/>
        </w:rPr>
      </w:pPr>
      <w:bookmarkStart w:id="124" w:name="_Toc294246092"/>
      <w:bookmarkStart w:id="125" w:name="_Toc424564323"/>
      <w:bookmarkStart w:id="126" w:name="_Toc288394080"/>
      <w:bookmarkStart w:id="127" w:name="_Toc288410547"/>
      <w:bookmarkStart w:id="128" w:name="_Toc288410676"/>
      <w:bookmarkStart w:id="129" w:name="_Toc288410741"/>
      <w:r w:rsidRPr="00B51569">
        <w:rPr>
          <w:sz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24"/>
      <w:bookmarkEnd w:id="125"/>
    </w:p>
    <w:p w:rsidR="00FF7057" w:rsidRPr="00B51569" w:rsidRDefault="00FF7057" w:rsidP="00D50725">
      <w:pPr>
        <w:tabs>
          <w:tab w:val="left" w:pos="709"/>
        </w:tabs>
        <w:spacing w:line="276" w:lineRule="auto"/>
        <w:ind w:firstLine="709"/>
        <w:jc w:val="both"/>
        <w:rPr>
          <w:shd w:val="clear" w:color="auto" w:fill="FFFFFF"/>
        </w:rPr>
      </w:pPr>
      <w:r w:rsidRPr="00B51569">
        <w:rPr>
          <w:shd w:val="clear" w:color="auto" w:fill="FFFFFF"/>
        </w:rPr>
        <w:t>Учебно-исследовательская и проектная деятельности обучающихся направлена на развитие метапредметных умений.</w:t>
      </w:r>
    </w:p>
    <w:p w:rsidR="00FF7057" w:rsidRPr="00B51569" w:rsidRDefault="00FF7057" w:rsidP="00D50725">
      <w:pPr>
        <w:tabs>
          <w:tab w:val="left" w:pos="709"/>
        </w:tabs>
        <w:spacing w:line="276" w:lineRule="auto"/>
        <w:ind w:firstLine="709"/>
        <w:jc w:val="both"/>
        <w:rPr>
          <w:shd w:val="clear" w:color="auto" w:fill="FFFFFF"/>
        </w:rPr>
      </w:pPr>
      <w:r w:rsidRPr="00B51569">
        <w:rPr>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B51569" w:rsidRDefault="00FF7057" w:rsidP="00D50725">
      <w:pPr>
        <w:tabs>
          <w:tab w:val="left" w:pos="709"/>
        </w:tabs>
        <w:spacing w:line="276" w:lineRule="auto"/>
        <w:ind w:firstLine="709"/>
        <w:jc w:val="both"/>
        <w:rPr>
          <w:shd w:val="clear" w:color="auto" w:fill="FFFFFF"/>
        </w:rPr>
      </w:pPr>
      <w:r w:rsidRPr="00B51569">
        <w:rPr>
          <w:shd w:val="clear" w:color="auto" w:fill="FFFFFF"/>
        </w:rPr>
        <w:t>В ходе освоения учебно-исследовательской и проектной деятельности учащийся начальной школы</w:t>
      </w:r>
      <w:r w:rsidRPr="00B51569">
        <w:rPr>
          <w:rFonts w:eastAsia="Calibri"/>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B51569" w:rsidRDefault="00FF7057" w:rsidP="00D50725">
      <w:pPr>
        <w:pStyle w:val="80"/>
        <w:shd w:val="clear" w:color="auto" w:fill="auto"/>
        <w:tabs>
          <w:tab w:val="left" w:pos="709"/>
          <w:tab w:val="left" w:pos="9355"/>
        </w:tabs>
        <w:spacing w:before="0" w:after="0" w:line="276" w:lineRule="auto"/>
        <w:ind w:firstLine="709"/>
        <w:jc w:val="both"/>
        <w:rPr>
          <w:rFonts w:ascii="Times New Roman" w:eastAsia="Times New Roman" w:hAnsi="Times New Roman"/>
          <w:spacing w:val="0"/>
          <w:sz w:val="24"/>
          <w:szCs w:val="24"/>
        </w:rPr>
      </w:pPr>
      <w:r w:rsidRPr="00B51569">
        <w:rPr>
          <w:rFonts w:ascii="Times New Roman" w:eastAsia="Calibri" w:hAnsi="Times New Roman"/>
          <w:spacing w:val="0"/>
          <w:sz w:val="24"/>
          <w:szCs w:val="24"/>
        </w:rPr>
        <w:t xml:space="preserve">Основными задачами </w:t>
      </w:r>
      <w:r w:rsidRPr="00B51569">
        <w:rPr>
          <w:rFonts w:ascii="Times New Roman" w:eastAsia="Times New Roman" w:hAnsi="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B51569">
        <w:rPr>
          <w:rFonts w:ascii="Times New Roman" w:eastAsia="Calibri" w:hAnsi="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B51569" w:rsidRDefault="00FF7057" w:rsidP="00D50725">
      <w:pPr>
        <w:shd w:val="clear" w:color="auto" w:fill="FFFFFF"/>
        <w:tabs>
          <w:tab w:val="left" w:pos="709"/>
        </w:tabs>
        <w:spacing w:line="276" w:lineRule="auto"/>
        <w:ind w:firstLine="709"/>
        <w:jc w:val="both"/>
        <w:rPr>
          <w:rFonts w:eastAsia="Calibri"/>
        </w:rPr>
      </w:pPr>
      <w:r w:rsidRPr="00B51569">
        <w:rPr>
          <w:rFonts w:eastAsia="Calibri"/>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B51569" w:rsidRDefault="00FF7057" w:rsidP="00D50725">
      <w:pPr>
        <w:pStyle w:val="80"/>
        <w:shd w:val="clear" w:color="auto" w:fill="auto"/>
        <w:tabs>
          <w:tab w:val="left" w:pos="709"/>
          <w:tab w:val="left" w:pos="9355"/>
        </w:tabs>
        <w:spacing w:before="0" w:after="0" w:line="276" w:lineRule="auto"/>
        <w:ind w:firstLine="709"/>
        <w:jc w:val="both"/>
        <w:rPr>
          <w:rFonts w:ascii="Times New Roman" w:eastAsia="Times New Roman" w:hAnsi="Times New Roman"/>
          <w:spacing w:val="0"/>
          <w:sz w:val="24"/>
          <w:szCs w:val="24"/>
        </w:rPr>
      </w:pPr>
      <w:r w:rsidRPr="00B51569">
        <w:rPr>
          <w:rFonts w:ascii="Times New Roman" w:eastAsia="Times New Roman" w:hAnsi="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B51569">
        <w:rPr>
          <w:rFonts w:ascii="Times New Roman" w:hAnsi="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B51569" w:rsidRDefault="00FF7057" w:rsidP="00D50725">
      <w:pPr>
        <w:pStyle w:val="80"/>
        <w:shd w:val="clear" w:color="auto" w:fill="auto"/>
        <w:tabs>
          <w:tab w:val="left" w:pos="709"/>
          <w:tab w:val="left" w:pos="9355"/>
        </w:tabs>
        <w:spacing w:before="0" w:after="0" w:line="276" w:lineRule="auto"/>
        <w:ind w:firstLine="709"/>
        <w:jc w:val="both"/>
        <w:rPr>
          <w:rFonts w:ascii="Times New Roman" w:eastAsia="Times New Roman" w:hAnsi="Times New Roman"/>
          <w:spacing w:val="0"/>
          <w:sz w:val="24"/>
          <w:szCs w:val="24"/>
          <w:shd w:val="clear" w:color="auto" w:fill="FFFFFF"/>
        </w:rPr>
      </w:pPr>
      <w:r w:rsidRPr="00B51569">
        <w:rPr>
          <w:rFonts w:ascii="Times New Roman" w:eastAsia="Times New Roman" w:hAnsi="Times New Roman"/>
          <w:spacing w:val="0"/>
          <w:sz w:val="24"/>
          <w:szCs w:val="24"/>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B51569" w:rsidRDefault="00FF7057" w:rsidP="00D50725">
      <w:pPr>
        <w:pStyle w:val="80"/>
        <w:shd w:val="clear" w:color="auto" w:fill="auto"/>
        <w:tabs>
          <w:tab w:val="left" w:pos="709"/>
          <w:tab w:val="left" w:pos="9355"/>
        </w:tabs>
        <w:spacing w:before="0" w:after="0" w:line="276" w:lineRule="auto"/>
        <w:ind w:firstLine="709"/>
        <w:jc w:val="both"/>
        <w:rPr>
          <w:rFonts w:ascii="Times New Roman" w:hAnsi="Times New Roman"/>
          <w:spacing w:val="0"/>
          <w:sz w:val="24"/>
          <w:szCs w:val="24"/>
        </w:rPr>
      </w:pPr>
      <w:r w:rsidRPr="00B51569">
        <w:rPr>
          <w:rFonts w:ascii="Times New Roman" w:hAnsi="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1F3F1E" w:rsidRPr="00B51569" w:rsidRDefault="00FF7057" w:rsidP="00042270">
      <w:pPr>
        <w:shd w:val="clear" w:color="auto" w:fill="FFFFFF"/>
        <w:tabs>
          <w:tab w:val="left" w:pos="709"/>
        </w:tabs>
        <w:spacing w:line="276" w:lineRule="auto"/>
        <w:ind w:firstLine="709"/>
        <w:jc w:val="both"/>
      </w:pPr>
      <w:r w:rsidRPr="00B51569">
        <w:rPr>
          <w:rFonts w:eastAsia="Calibri"/>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B51569">
        <w:t>В качестве результата следует также включить готовность слушать и слышать собеседника,умение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653A76" w:rsidRPr="00B51569" w:rsidRDefault="001F3F1E" w:rsidP="00D50725">
      <w:pPr>
        <w:pStyle w:val="afe"/>
        <w:numPr>
          <w:ilvl w:val="2"/>
          <w:numId w:val="2"/>
        </w:numPr>
        <w:spacing w:line="276" w:lineRule="auto"/>
        <w:ind w:left="0" w:firstLine="0"/>
        <w:rPr>
          <w:sz w:val="24"/>
        </w:rPr>
      </w:pPr>
      <w:bookmarkStart w:id="130" w:name="_Toc294246093"/>
      <w:bookmarkStart w:id="131" w:name="_Toc424564324"/>
      <w:bookmarkEnd w:id="126"/>
      <w:bookmarkEnd w:id="127"/>
      <w:bookmarkEnd w:id="128"/>
      <w:bookmarkEnd w:id="129"/>
      <w:r w:rsidRPr="00B51569">
        <w:rPr>
          <w:sz w:val="24"/>
        </w:rPr>
        <w:t>Условия, обеспечивающие развитие универсальных учебных действий у обучающихся</w:t>
      </w:r>
      <w:bookmarkEnd w:id="130"/>
      <w:bookmarkEnd w:id="131"/>
    </w:p>
    <w:p w:rsidR="001F3F1E" w:rsidRPr="00B51569" w:rsidRDefault="001F3F1E" w:rsidP="00D50725">
      <w:pPr>
        <w:tabs>
          <w:tab w:val="left" w:pos="709"/>
        </w:tabs>
        <w:spacing w:line="276" w:lineRule="auto"/>
        <w:ind w:firstLine="709"/>
        <w:jc w:val="both"/>
      </w:pPr>
      <w:r w:rsidRPr="00B51569">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F1E" w:rsidRPr="00B51569" w:rsidRDefault="00303171" w:rsidP="00D50725">
      <w:pPr>
        <w:tabs>
          <w:tab w:val="left" w:pos="709"/>
        </w:tabs>
        <w:spacing w:line="276" w:lineRule="auto"/>
        <w:ind w:firstLine="709"/>
        <w:jc w:val="both"/>
      </w:pPr>
      <w:r w:rsidRPr="00B51569">
        <w:t xml:space="preserve">- </w:t>
      </w:r>
      <w:r w:rsidR="001F3F1E" w:rsidRPr="00B51569">
        <w:t>использовании  учебниковв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F3F1E" w:rsidRPr="00B51569" w:rsidRDefault="00303171" w:rsidP="00D50725">
      <w:pPr>
        <w:tabs>
          <w:tab w:val="left" w:pos="709"/>
        </w:tabs>
        <w:spacing w:line="276" w:lineRule="auto"/>
        <w:ind w:firstLine="709"/>
        <w:jc w:val="both"/>
      </w:pPr>
      <w:r w:rsidRPr="00B51569">
        <w:t xml:space="preserve">- </w:t>
      </w:r>
      <w:r w:rsidR="001F3F1E" w:rsidRPr="00B51569">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w:t>
      </w:r>
      <w:r w:rsidR="00D30361" w:rsidRPr="00B51569">
        <w:t>е</w:t>
      </w:r>
      <w:r w:rsidR="001F3F1E" w:rsidRPr="00B51569">
        <w:t xml:space="preserve">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B51569" w:rsidRDefault="00303171" w:rsidP="00D50725">
      <w:pPr>
        <w:tabs>
          <w:tab w:val="left" w:pos="709"/>
        </w:tabs>
        <w:spacing w:line="276" w:lineRule="auto"/>
        <w:ind w:firstLine="709"/>
        <w:jc w:val="both"/>
      </w:pPr>
      <w:r w:rsidRPr="00B51569">
        <w:t xml:space="preserve">- </w:t>
      </w:r>
      <w:r w:rsidR="001F3F1E" w:rsidRPr="00B51569">
        <w:t>осуществлении целесообразного выбора организационно-деятельностных форм работы обуча</w:t>
      </w:r>
      <w:r w:rsidRPr="00B51569">
        <w:t>ю</w:t>
      </w:r>
      <w:r w:rsidR="001F3F1E" w:rsidRPr="00B51569">
        <w:t>щихся на уроке (учебном занятии) – индивидуальной, групповой (парной) работы, общеклассной дискуссии;</w:t>
      </w:r>
    </w:p>
    <w:p w:rsidR="001F3F1E" w:rsidRPr="00B51569" w:rsidRDefault="001F3F1E" w:rsidP="00D50725">
      <w:pPr>
        <w:tabs>
          <w:tab w:val="left" w:pos="709"/>
        </w:tabs>
        <w:spacing w:line="276" w:lineRule="auto"/>
        <w:ind w:firstLine="709"/>
        <w:jc w:val="both"/>
      </w:pPr>
      <w:r w:rsidRPr="00B51569">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B51569" w:rsidRDefault="00303171" w:rsidP="00D50725">
      <w:pPr>
        <w:tabs>
          <w:tab w:val="left" w:pos="709"/>
        </w:tabs>
        <w:spacing w:line="276" w:lineRule="auto"/>
        <w:ind w:firstLine="709"/>
        <w:jc w:val="both"/>
      </w:pPr>
      <w:r w:rsidRPr="00B51569">
        <w:t xml:space="preserve">- </w:t>
      </w:r>
      <w:r w:rsidR="001F3F1E" w:rsidRPr="00B51569">
        <w:t>эффективного использования средств ИКТ.</w:t>
      </w:r>
    </w:p>
    <w:p w:rsidR="001F3F1E" w:rsidRPr="00B51569" w:rsidRDefault="001F3F1E" w:rsidP="00D50725">
      <w:pPr>
        <w:tabs>
          <w:tab w:val="left" w:pos="709"/>
        </w:tabs>
        <w:spacing w:line="276" w:lineRule="auto"/>
        <w:ind w:firstLine="709"/>
        <w:jc w:val="both"/>
      </w:pPr>
      <w:r w:rsidRPr="00B51569">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1F3F1E" w:rsidRPr="00B51569" w:rsidRDefault="001F3F1E" w:rsidP="00D50725">
      <w:pPr>
        <w:pStyle w:val="a3"/>
        <w:tabs>
          <w:tab w:val="left" w:pos="709"/>
        </w:tabs>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 xml:space="preserve">В условиях интенсификации процессов информатизации </w:t>
      </w:r>
      <w:r w:rsidRPr="00B51569">
        <w:rPr>
          <w:rFonts w:ascii="Times New Roman" w:hAnsi="Times New Roman"/>
          <w:color w:val="auto"/>
          <w:sz w:val="24"/>
          <w:szCs w:val="24"/>
        </w:rPr>
        <w:t xml:space="preserve">общества и образования при формировании универсальных </w:t>
      </w:r>
      <w:r w:rsidRPr="00B51569">
        <w:rPr>
          <w:rFonts w:ascii="Times New Roman" w:hAnsi="Times New Roman"/>
          <w:color w:val="auto"/>
          <w:spacing w:val="-2"/>
          <w:sz w:val="24"/>
          <w:szCs w:val="24"/>
        </w:rPr>
        <w:t>учебных действий наряду с предметными  методиками целе</w:t>
      </w:r>
      <w:r w:rsidRPr="00B51569">
        <w:rPr>
          <w:rFonts w:ascii="Times New Roman" w:hAnsi="Times New Roman"/>
          <w:color w:val="auto"/>
          <w:sz w:val="24"/>
          <w:szCs w:val="24"/>
        </w:rPr>
        <w:t xml:space="preserve">сообразно широкое использование цифровых инструментов и возможностей современной информационно­образовательной </w:t>
      </w:r>
      <w:r w:rsidRPr="00B51569">
        <w:rPr>
          <w:rFonts w:ascii="Times New Roman" w:hAnsi="Times New Roman"/>
          <w:color w:val="auto"/>
          <w:spacing w:val="2"/>
          <w:sz w:val="24"/>
          <w:szCs w:val="24"/>
        </w:rPr>
        <w:t xml:space="preserve">среды. Ориентировка младших школьников в </w:t>
      </w:r>
      <w:r w:rsidRPr="00B51569">
        <w:rPr>
          <w:rFonts w:ascii="Times New Roman" w:hAnsi="Times New Roman"/>
          <w:color w:val="auto"/>
          <w:sz w:val="24"/>
          <w:szCs w:val="24"/>
        </w:rPr>
        <w:t>ИКТ и формирова</w:t>
      </w:r>
      <w:r w:rsidRPr="00B51569">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B51569">
        <w:rPr>
          <w:rFonts w:ascii="Times New Roman" w:hAnsi="Times New Roman"/>
          <w:color w:val="auto"/>
          <w:sz w:val="24"/>
          <w:szCs w:val="24"/>
        </w:rPr>
        <w:t>рования уни</w:t>
      </w:r>
      <w:r w:rsidRPr="00B51569">
        <w:rPr>
          <w:rFonts w:ascii="Times New Roman" w:hAnsi="Times New Roman"/>
          <w:color w:val="auto"/>
          <w:spacing w:val="2"/>
          <w:sz w:val="24"/>
          <w:szCs w:val="24"/>
        </w:rPr>
        <w:t>версальных учебных действий обучающихся в рамках</w:t>
      </w:r>
      <w:r w:rsidRPr="00B51569">
        <w:rPr>
          <w:rFonts w:ascii="Times New Roman" w:hAnsi="Times New Roman"/>
          <w:color w:val="auto"/>
          <w:sz w:val="24"/>
          <w:szCs w:val="24"/>
        </w:rPr>
        <w:t xml:space="preserve"> начального общего образования. </w:t>
      </w:r>
    </w:p>
    <w:p w:rsidR="001F3F1E" w:rsidRPr="00B51569" w:rsidRDefault="001F3F1E" w:rsidP="00D50725">
      <w:pPr>
        <w:pStyle w:val="a3"/>
        <w:tabs>
          <w:tab w:val="left" w:pos="709"/>
        </w:tabs>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ИКТ также могут (и должны) широко применять</w:t>
      </w:r>
      <w:r w:rsidRPr="00B51569">
        <w:rPr>
          <w:rFonts w:ascii="Times New Roman" w:hAnsi="Times New Roman"/>
          <w:color w:val="auto"/>
          <w:spacing w:val="2"/>
          <w:sz w:val="24"/>
          <w:szCs w:val="24"/>
        </w:rPr>
        <w:t xml:space="preserve">ся при оценке сформированности универсальных учебных </w:t>
      </w:r>
      <w:r w:rsidRPr="00B51569">
        <w:rPr>
          <w:rFonts w:ascii="Times New Roman" w:hAnsi="Times New Roman"/>
          <w:color w:val="auto"/>
          <w:sz w:val="24"/>
          <w:szCs w:val="24"/>
        </w:rPr>
        <w:t xml:space="preserve">действий. Для их формирования исключительную важность </w:t>
      </w:r>
      <w:r w:rsidRPr="00B51569">
        <w:rPr>
          <w:rFonts w:ascii="Times New Roman" w:hAnsi="Times New Roman"/>
          <w:color w:val="auto"/>
          <w:spacing w:val="2"/>
          <w:sz w:val="24"/>
          <w:szCs w:val="24"/>
        </w:rPr>
        <w:t>имеет использование информационно­образовательной сре</w:t>
      </w:r>
      <w:r w:rsidRPr="00B51569">
        <w:rPr>
          <w:rFonts w:ascii="Times New Roman" w:hAnsi="Times New Roman"/>
          <w:color w:val="auto"/>
          <w:sz w:val="24"/>
          <w:szCs w:val="24"/>
        </w:rPr>
        <w:t>ды, в которой планируют и фиксируют свою деятельность, е</w:t>
      </w:r>
      <w:r w:rsidR="00D30361" w:rsidRPr="00B51569">
        <w:rPr>
          <w:rFonts w:ascii="Times New Roman" w:hAnsi="Times New Roman"/>
          <w:color w:val="auto"/>
          <w:sz w:val="24"/>
          <w:szCs w:val="24"/>
        </w:rPr>
        <w:t>е</w:t>
      </w:r>
      <w:r w:rsidRPr="00B51569">
        <w:rPr>
          <w:rFonts w:ascii="Times New Roman" w:hAnsi="Times New Roman"/>
          <w:color w:val="auto"/>
          <w:sz w:val="24"/>
          <w:szCs w:val="24"/>
        </w:rPr>
        <w:t xml:space="preserve"> результаты учителя и обучающиеся.</w:t>
      </w:r>
    </w:p>
    <w:p w:rsidR="001F3F1E" w:rsidRPr="00B51569" w:rsidRDefault="001F3F1E" w:rsidP="00D50725">
      <w:pPr>
        <w:pStyle w:val="a3"/>
        <w:tabs>
          <w:tab w:val="left" w:pos="709"/>
        </w:tabs>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В рамках ИКТ­компетентности выделяется учебная ИКТ­компе</w:t>
      </w:r>
      <w:r w:rsidRPr="00B51569">
        <w:rPr>
          <w:rFonts w:ascii="Times New Roman" w:hAnsi="Times New Roman"/>
          <w:color w:val="auto"/>
          <w:sz w:val="24"/>
          <w:szCs w:val="24"/>
        </w:rPr>
        <w:t>тентность - способность решать учебные задачи с исполь</w:t>
      </w:r>
      <w:r w:rsidRPr="00B51569">
        <w:rPr>
          <w:rFonts w:ascii="Times New Roman" w:hAnsi="Times New Roman"/>
          <w:color w:val="auto"/>
          <w:spacing w:val="2"/>
          <w:sz w:val="24"/>
          <w:szCs w:val="24"/>
        </w:rPr>
        <w:t xml:space="preserve">зованием общедоступных в начальной школе инструментов </w:t>
      </w:r>
      <w:r w:rsidRPr="00B51569">
        <w:rPr>
          <w:rFonts w:ascii="Times New Roman" w:hAnsi="Times New Roman"/>
          <w:color w:val="auto"/>
          <w:sz w:val="24"/>
          <w:szCs w:val="24"/>
        </w:rPr>
        <w:t>ИКТ и источников информации в соответствии с возрастны</w:t>
      </w:r>
      <w:r w:rsidRPr="00B51569">
        <w:rPr>
          <w:rFonts w:ascii="Times New Roman" w:hAnsi="Times New Roman"/>
          <w:color w:val="auto"/>
          <w:spacing w:val="2"/>
          <w:sz w:val="24"/>
          <w:szCs w:val="24"/>
        </w:rPr>
        <w:t xml:space="preserve">ми потребностями и возможностями младшего школьника. </w:t>
      </w:r>
      <w:r w:rsidRPr="00B51569">
        <w:rPr>
          <w:rFonts w:ascii="Times New Roman" w:hAnsi="Times New Roman"/>
          <w:color w:val="auto"/>
          <w:sz w:val="24"/>
          <w:szCs w:val="24"/>
        </w:rPr>
        <w:t xml:space="preserve">Решение задачи формирования ИКТ­компетентности должно </w:t>
      </w:r>
      <w:r w:rsidRPr="00B51569">
        <w:rPr>
          <w:rFonts w:ascii="Times New Roman" w:hAnsi="Times New Roman"/>
          <w:color w:val="auto"/>
          <w:spacing w:val="-2"/>
          <w:sz w:val="24"/>
          <w:szCs w:val="24"/>
        </w:rPr>
        <w:t>проходить не только на занятиях по отдельным учебным пред</w:t>
      </w:r>
      <w:r w:rsidRPr="00B51569">
        <w:rPr>
          <w:rFonts w:ascii="Times New Roman" w:hAnsi="Times New Roman"/>
          <w:color w:val="auto"/>
          <w:spacing w:val="2"/>
          <w:sz w:val="24"/>
          <w:szCs w:val="24"/>
        </w:rPr>
        <w:t xml:space="preserve">метам (где формируется предметная ИКТ­компетентность), </w:t>
      </w:r>
      <w:r w:rsidRPr="00B51569">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1F3F1E" w:rsidRPr="00B51569" w:rsidRDefault="001F3F1E" w:rsidP="00D50725">
      <w:pPr>
        <w:pStyle w:val="a3"/>
        <w:tabs>
          <w:tab w:val="left" w:pos="709"/>
        </w:tabs>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При освоении личностных действий на основе указанной программы у обучающихся формируются:</w:t>
      </w:r>
    </w:p>
    <w:p w:rsidR="001F3F1E" w:rsidRPr="00B51569" w:rsidRDefault="001F3F1E" w:rsidP="00D50725">
      <w:pPr>
        <w:pStyle w:val="ac"/>
        <w:tabs>
          <w:tab w:val="left" w:pos="709"/>
        </w:tabs>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 xml:space="preserve">- критическое отношение к информации и избирательность </w:t>
      </w:r>
      <w:r w:rsidRPr="00B51569">
        <w:rPr>
          <w:rFonts w:ascii="Times New Roman" w:hAnsi="Times New Roman"/>
          <w:color w:val="auto"/>
          <w:sz w:val="24"/>
          <w:szCs w:val="24"/>
        </w:rPr>
        <w:t>е</w:t>
      </w:r>
      <w:r w:rsidR="00D30361" w:rsidRPr="00B51569">
        <w:rPr>
          <w:rFonts w:ascii="Times New Roman" w:hAnsi="Times New Roman"/>
          <w:color w:val="auto"/>
          <w:sz w:val="24"/>
          <w:szCs w:val="24"/>
        </w:rPr>
        <w:t>е</w:t>
      </w:r>
      <w:r w:rsidRPr="00B51569">
        <w:rPr>
          <w:rFonts w:ascii="Times New Roman" w:hAnsi="Times New Roman"/>
          <w:color w:val="auto"/>
          <w:sz w:val="24"/>
          <w:szCs w:val="24"/>
        </w:rPr>
        <w:t xml:space="preserve"> восприятия;</w:t>
      </w:r>
    </w:p>
    <w:p w:rsidR="001F3F1E" w:rsidRPr="00B51569" w:rsidRDefault="001F3F1E" w:rsidP="00D50725">
      <w:pPr>
        <w:pStyle w:val="ac"/>
        <w:tabs>
          <w:tab w:val="left" w:pos="709"/>
        </w:tabs>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1F3F1E" w:rsidRPr="00B51569" w:rsidRDefault="001F3F1E" w:rsidP="00D50725">
      <w:pPr>
        <w:pStyle w:val="ac"/>
        <w:tabs>
          <w:tab w:val="left" w:pos="709"/>
        </w:tabs>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основы правовой культуры в области использования информации.</w:t>
      </w:r>
    </w:p>
    <w:p w:rsidR="001F3F1E" w:rsidRPr="00B51569" w:rsidRDefault="001F3F1E" w:rsidP="00D50725">
      <w:pPr>
        <w:pStyle w:val="a3"/>
        <w:tabs>
          <w:tab w:val="left" w:pos="709"/>
        </w:tabs>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При освоении регулятивных универсальных учебных действий обеспечиваются:</w:t>
      </w:r>
    </w:p>
    <w:p w:rsidR="001F3F1E" w:rsidRPr="00B51569" w:rsidRDefault="001F3F1E" w:rsidP="00D50725">
      <w:pPr>
        <w:pStyle w:val="ac"/>
        <w:tabs>
          <w:tab w:val="left" w:pos="709"/>
        </w:tabs>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1F3F1E" w:rsidRPr="00B51569" w:rsidRDefault="001F3F1E" w:rsidP="00D50725">
      <w:pPr>
        <w:pStyle w:val="ac"/>
        <w:tabs>
          <w:tab w:val="left" w:pos="709"/>
        </w:tabs>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использование результатов действия, размещ</w:t>
      </w:r>
      <w:r w:rsidR="00D30361" w:rsidRPr="00B51569">
        <w:rPr>
          <w:rFonts w:ascii="Times New Roman" w:hAnsi="Times New Roman"/>
          <w:color w:val="auto"/>
          <w:sz w:val="24"/>
          <w:szCs w:val="24"/>
        </w:rPr>
        <w:t>е</w:t>
      </w:r>
      <w:r w:rsidRPr="00B51569">
        <w:rPr>
          <w:rFonts w:ascii="Times New Roman" w:hAnsi="Times New Roman"/>
          <w:color w:val="auto"/>
          <w:sz w:val="24"/>
          <w:szCs w:val="24"/>
        </w:rPr>
        <w:t>нных в информационной среде, для оценки и коррекции выполненного действия;</w:t>
      </w:r>
    </w:p>
    <w:p w:rsidR="001F3F1E" w:rsidRPr="00B51569" w:rsidRDefault="001F3F1E" w:rsidP="00D50725">
      <w:pPr>
        <w:pStyle w:val="ac"/>
        <w:tabs>
          <w:tab w:val="left" w:pos="709"/>
        </w:tabs>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создание цифрового портфолио учебных достижений обучающегося.</w:t>
      </w:r>
    </w:p>
    <w:p w:rsidR="001F3F1E" w:rsidRPr="00B51569" w:rsidRDefault="001F3F1E" w:rsidP="00D50725">
      <w:pPr>
        <w:pStyle w:val="a3"/>
        <w:tabs>
          <w:tab w:val="left" w:pos="709"/>
        </w:tabs>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 xml:space="preserve">При освоении познавательных универсальных учебных </w:t>
      </w:r>
      <w:r w:rsidRPr="00B51569">
        <w:rPr>
          <w:rFonts w:ascii="Times New Roman" w:hAnsi="Times New Roman"/>
          <w:color w:val="auto"/>
          <w:sz w:val="24"/>
          <w:szCs w:val="24"/>
        </w:rPr>
        <w:t>действий ИКТ играют ключевую роль в следующих универсальных учебных действиях:</w:t>
      </w:r>
    </w:p>
    <w:p w:rsidR="001F3F1E" w:rsidRPr="00B51569" w:rsidRDefault="001F3F1E" w:rsidP="00D50725">
      <w:pPr>
        <w:pStyle w:val="ac"/>
        <w:tabs>
          <w:tab w:val="left" w:pos="709"/>
        </w:tabs>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поиск информации;</w:t>
      </w:r>
    </w:p>
    <w:p w:rsidR="001F3F1E" w:rsidRPr="00B51569" w:rsidRDefault="001F3F1E" w:rsidP="00D50725">
      <w:pPr>
        <w:pStyle w:val="ac"/>
        <w:tabs>
          <w:tab w:val="left" w:pos="709"/>
        </w:tabs>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 xml:space="preserve">- фиксация (запись) информации с помощью различных </w:t>
      </w:r>
      <w:r w:rsidRPr="00B51569">
        <w:rPr>
          <w:rFonts w:ascii="Times New Roman" w:hAnsi="Times New Roman"/>
          <w:color w:val="auto"/>
          <w:sz w:val="24"/>
          <w:szCs w:val="24"/>
        </w:rPr>
        <w:t>технических средств;</w:t>
      </w:r>
    </w:p>
    <w:p w:rsidR="001F3F1E" w:rsidRPr="00B51569" w:rsidRDefault="001F3F1E" w:rsidP="00D50725">
      <w:pPr>
        <w:pStyle w:val="ac"/>
        <w:tabs>
          <w:tab w:val="left" w:pos="709"/>
        </w:tabs>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структурирование информации, е</w:t>
      </w:r>
      <w:r w:rsidR="00D30361" w:rsidRPr="00B51569">
        <w:rPr>
          <w:rFonts w:ascii="Times New Roman" w:hAnsi="Times New Roman"/>
          <w:color w:val="auto"/>
          <w:sz w:val="24"/>
          <w:szCs w:val="24"/>
        </w:rPr>
        <w:t>е</w:t>
      </w:r>
      <w:r w:rsidRPr="00B51569">
        <w:rPr>
          <w:rFonts w:ascii="Times New Roman" w:hAnsi="Times New Roman"/>
          <w:color w:val="auto"/>
          <w:sz w:val="24"/>
          <w:szCs w:val="24"/>
        </w:rPr>
        <w:t xml:space="preserve"> организация и представление в виде диаграмм, картосхем, линий времени и</w:t>
      </w:r>
      <w:r w:rsidRPr="00B51569">
        <w:rPr>
          <w:rFonts w:ascii="Times New Roman" w:hAnsi="Times New Roman"/>
          <w:color w:val="auto"/>
          <w:sz w:val="24"/>
          <w:szCs w:val="24"/>
        </w:rPr>
        <w:t> </w:t>
      </w:r>
      <w:r w:rsidRPr="00B51569">
        <w:rPr>
          <w:rFonts w:ascii="Times New Roman" w:hAnsi="Times New Roman"/>
          <w:color w:val="auto"/>
          <w:sz w:val="24"/>
          <w:szCs w:val="24"/>
        </w:rPr>
        <w:t>пр.;</w:t>
      </w:r>
    </w:p>
    <w:p w:rsidR="001F3F1E" w:rsidRPr="00B51569" w:rsidRDefault="001F3F1E" w:rsidP="00D50725">
      <w:pPr>
        <w:pStyle w:val="ac"/>
        <w:tabs>
          <w:tab w:val="left" w:pos="709"/>
        </w:tabs>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создание простых гипермедиасообщений;</w:t>
      </w:r>
    </w:p>
    <w:p w:rsidR="001F3F1E" w:rsidRPr="00B51569" w:rsidRDefault="001F3F1E" w:rsidP="00D50725">
      <w:pPr>
        <w:pStyle w:val="ac"/>
        <w:tabs>
          <w:tab w:val="left" w:pos="709"/>
        </w:tabs>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построение простейших моделей объектов и процессов.</w:t>
      </w:r>
    </w:p>
    <w:p w:rsidR="001F3F1E" w:rsidRPr="00B51569" w:rsidRDefault="001F3F1E" w:rsidP="00D50725">
      <w:pPr>
        <w:pStyle w:val="a3"/>
        <w:tabs>
          <w:tab w:val="left" w:pos="709"/>
        </w:tabs>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xml:space="preserve">ИКТ является важным инструментом для формирования </w:t>
      </w:r>
      <w:r w:rsidRPr="00B51569">
        <w:rPr>
          <w:rFonts w:ascii="Times New Roman" w:hAnsi="Times New Roman"/>
          <w:color w:val="auto"/>
          <w:spacing w:val="-2"/>
          <w:sz w:val="24"/>
          <w:szCs w:val="24"/>
        </w:rPr>
        <w:t>коммуникативных универсальных учебных действий. Для это</w:t>
      </w:r>
      <w:r w:rsidRPr="00B51569">
        <w:rPr>
          <w:rFonts w:ascii="Times New Roman" w:hAnsi="Times New Roman"/>
          <w:color w:val="auto"/>
          <w:sz w:val="24"/>
          <w:szCs w:val="24"/>
        </w:rPr>
        <w:t>го используются:</w:t>
      </w:r>
    </w:p>
    <w:p w:rsidR="001F3F1E" w:rsidRPr="00B51569" w:rsidRDefault="001F3F1E" w:rsidP="00D50725">
      <w:pPr>
        <w:pStyle w:val="ac"/>
        <w:tabs>
          <w:tab w:val="left" w:pos="709"/>
        </w:tabs>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обмен гипермедиасообщениями;</w:t>
      </w:r>
    </w:p>
    <w:p w:rsidR="001F3F1E" w:rsidRPr="00B51569" w:rsidRDefault="001F3F1E" w:rsidP="00D50725">
      <w:pPr>
        <w:pStyle w:val="ac"/>
        <w:tabs>
          <w:tab w:val="left" w:pos="709"/>
        </w:tabs>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выступление с аудиовизуальной поддержкой;</w:t>
      </w:r>
    </w:p>
    <w:p w:rsidR="001F3F1E" w:rsidRPr="00B51569" w:rsidRDefault="001F3F1E" w:rsidP="00D50725">
      <w:pPr>
        <w:pStyle w:val="ac"/>
        <w:tabs>
          <w:tab w:val="left" w:pos="709"/>
        </w:tabs>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фиксация хода коллективной/личной коммуникации;</w:t>
      </w:r>
    </w:p>
    <w:p w:rsidR="001F3F1E" w:rsidRPr="00B51569" w:rsidRDefault="001F3F1E" w:rsidP="00D50725">
      <w:pPr>
        <w:pStyle w:val="ac"/>
        <w:tabs>
          <w:tab w:val="left" w:pos="709"/>
        </w:tabs>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общение в цифровой среде (электронная почта, чат, видеоконференция, форум, блог).</w:t>
      </w:r>
    </w:p>
    <w:p w:rsidR="001F3F1E" w:rsidRPr="00B51569" w:rsidRDefault="001F3F1E" w:rsidP="00042270">
      <w:pPr>
        <w:pStyle w:val="a3"/>
        <w:tabs>
          <w:tab w:val="left" w:pos="709"/>
        </w:tabs>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B51569">
        <w:rPr>
          <w:rFonts w:ascii="Times New Roman" w:hAnsi="Times New Roman"/>
          <w:color w:val="auto"/>
          <w:spacing w:val="2"/>
          <w:sz w:val="24"/>
          <w:szCs w:val="24"/>
        </w:rPr>
        <w:t xml:space="preserve">формирования универсальных учебных действий позволяет </w:t>
      </w:r>
      <w:r w:rsidRPr="00B51569">
        <w:rPr>
          <w:rFonts w:ascii="Times New Roman" w:hAnsi="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w:t>
      </w:r>
      <w:r w:rsidR="00D30361" w:rsidRPr="00B51569">
        <w:rPr>
          <w:rFonts w:ascii="Times New Roman" w:hAnsi="Times New Roman"/>
          <w:color w:val="auto"/>
          <w:sz w:val="24"/>
          <w:szCs w:val="24"/>
        </w:rPr>
        <w:t>е</w:t>
      </w:r>
      <w:r w:rsidRPr="00B51569">
        <w:rPr>
          <w:rFonts w:ascii="Times New Roman" w:hAnsi="Times New Roman"/>
          <w:color w:val="auto"/>
          <w:sz w:val="24"/>
          <w:szCs w:val="24"/>
        </w:rPr>
        <w:t>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FF7057" w:rsidRPr="00B51569" w:rsidRDefault="00FF7057" w:rsidP="00D50725">
      <w:pPr>
        <w:pStyle w:val="afe"/>
        <w:numPr>
          <w:ilvl w:val="2"/>
          <w:numId w:val="2"/>
        </w:numPr>
        <w:spacing w:line="276" w:lineRule="auto"/>
        <w:ind w:left="0" w:firstLine="0"/>
        <w:rPr>
          <w:sz w:val="24"/>
        </w:rPr>
      </w:pPr>
      <w:bookmarkStart w:id="132" w:name="_Toc294246094"/>
      <w:bookmarkStart w:id="133" w:name="_Toc424564325"/>
      <w:r w:rsidRPr="00B51569">
        <w:rPr>
          <w:spacing w:val="-4"/>
          <w:sz w:val="24"/>
        </w:rPr>
        <w:t>Условия, обеспечивающие преемственность про</w:t>
      </w:r>
      <w:r w:rsidRPr="00B51569">
        <w:rPr>
          <w:sz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32"/>
      <w:bookmarkEnd w:id="133"/>
    </w:p>
    <w:p w:rsidR="00FF7057" w:rsidRPr="00B51569" w:rsidRDefault="00FF7057" w:rsidP="00D50725">
      <w:pPr>
        <w:pStyle w:val="a3"/>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B51569">
        <w:rPr>
          <w:rFonts w:ascii="Times New Roman" w:hAnsi="Times New Roman"/>
          <w:color w:val="auto"/>
          <w:sz w:val="24"/>
          <w:szCs w:val="24"/>
        </w:rPr>
        <w:t>организации, осуществляющей образовательную деятельность</w:t>
      </w:r>
      <w:r w:rsidRPr="00B51569">
        <w:rPr>
          <w:rFonts w:ascii="Times New Roman" w:hAnsi="Times New Roman"/>
          <w:color w:val="auto"/>
          <w:spacing w:val="2"/>
          <w:sz w:val="24"/>
          <w:szCs w:val="24"/>
        </w:rPr>
        <w:t xml:space="preserve"> на уровне дошкольного образования,в </w:t>
      </w:r>
      <w:r w:rsidRPr="00B51569">
        <w:rPr>
          <w:rFonts w:ascii="Times New Roman" w:hAnsi="Times New Roman"/>
          <w:color w:val="auto"/>
          <w:sz w:val="24"/>
          <w:szCs w:val="24"/>
        </w:rPr>
        <w:t>организацию, осуществляющую образовательную деятельность</w:t>
      </w:r>
      <w:r w:rsidRPr="00B51569">
        <w:rPr>
          <w:rFonts w:ascii="Times New Roman" w:hAnsi="Times New Roman"/>
          <w:color w:val="auto"/>
          <w:spacing w:val="2"/>
          <w:sz w:val="24"/>
          <w:szCs w:val="24"/>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заведение.При этом, несмотря </w:t>
      </w:r>
      <w:r w:rsidRPr="00B51569">
        <w:rPr>
          <w:rFonts w:ascii="Times New Roman" w:hAnsi="Times New Roman"/>
          <w:color w:val="auto"/>
          <w:spacing w:val="-2"/>
          <w:sz w:val="24"/>
          <w:szCs w:val="24"/>
        </w:rPr>
        <w:t>на огромные возрастно­психологические различия между обу</w:t>
      </w:r>
      <w:r w:rsidRPr="00B51569">
        <w:rPr>
          <w:rFonts w:ascii="Times New Roman" w:hAnsi="Times New Roman"/>
          <w:color w:val="auto"/>
          <w:sz w:val="24"/>
          <w:szCs w:val="24"/>
        </w:rPr>
        <w:t>чающимися, переживаемые ими трудности переходных периодов имеют много общего.</w:t>
      </w:r>
    </w:p>
    <w:p w:rsidR="00FF7057" w:rsidRPr="00B51569" w:rsidRDefault="00FF7057" w:rsidP="00D50725">
      <w:pPr>
        <w:pStyle w:val="a3"/>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Наиболее остро проблема преемственности стоит в двух ключевых точках — в момент поступления детей в школу</w:t>
      </w:r>
      <w:r w:rsidRPr="00B51569">
        <w:rPr>
          <w:rFonts w:ascii="Times New Roman" w:hAnsi="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FF7057" w:rsidRPr="00B51569" w:rsidRDefault="00FF7057" w:rsidP="00D50725">
      <w:pPr>
        <w:pStyle w:val="a3"/>
        <w:spacing w:line="276" w:lineRule="auto"/>
        <w:ind w:firstLine="709"/>
        <w:rPr>
          <w:rFonts w:ascii="Times New Roman" w:hAnsi="Times New Roman"/>
          <w:i/>
          <w:iCs/>
          <w:color w:val="auto"/>
          <w:sz w:val="24"/>
          <w:szCs w:val="24"/>
        </w:rPr>
      </w:pPr>
      <w:r w:rsidRPr="00B51569">
        <w:rPr>
          <w:rFonts w:ascii="Times New Roman" w:hAnsi="Times New Roman"/>
          <w:color w:val="auto"/>
          <w:sz w:val="24"/>
          <w:szCs w:val="24"/>
        </w:rPr>
        <w:t xml:space="preserve">Исследования </w:t>
      </w:r>
      <w:r w:rsidRPr="00B51569">
        <w:rPr>
          <w:rFonts w:ascii="Times New Roman" w:hAnsi="Times New Roman"/>
          <w:b/>
          <w:bCs/>
          <w:i/>
          <w:iCs/>
          <w:color w:val="auto"/>
          <w:sz w:val="24"/>
          <w:szCs w:val="24"/>
        </w:rPr>
        <w:t xml:space="preserve">готовности детей к обучению в школе </w:t>
      </w:r>
      <w:r w:rsidRPr="00B51569">
        <w:rPr>
          <w:rFonts w:ascii="Times New Roman" w:hAnsi="Times New Roman"/>
          <w:color w:val="auto"/>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F7057" w:rsidRPr="00B51569" w:rsidRDefault="00FF7057" w:rsidP="00D50725">
      <w:pPr>
        <w:pStyle w:val="a3"/>
        <w:spacing w:line="276" w:lineRule="auto"/>
        <w:ind w:firstLine="709"/>
        <w:rPr>
          <w:rFonts w:ascii="Times New Roman" w:hAnsi="Times New Roman"/>
          <w:i/>
          <w:iCs/>
          <w:color w:val="auto"/>
          <w:sz w:val="24"/>
          <w:szCs w:val="24"/>
        </w:rPr>
      </w:pPr>
      <w:r w:rsidRPr="00B51569">
        <w:rPr>
          <w:rFonts w:ascii="Times New Roman" w:hAnsi="Times New Roman"/>
          <w:i/>
          <w:iCs/>
          <w:color w:val="auto"/>
          <w:spacing w:val="-4"/>
          <w:sz w:val="24"/>
          <w:szCs w:val="24"/>
        </w:rPr>
        <w:t xml:space="preserve">Физическая готовность </w:t>
      </w:r>
      <w:r w:rsidRPr="00B51569">
        <w:rPr>
          <w:rFonts w:ascii="Times New Roman" w:hAnsi="Times New Roman"/>
          <w:color w:val="auto"/>
          <w:spacing w:val="-4"/>
          <w:sz w:val="24"/>
          <w:szCs w:val="24"/>
        </w:rPr>
        <w:t>определяется состоянием здоровья,</w:t>
      </w:r>
      <w:r w:rsidRPr="00B51569">
        <w:rPr>
          <w:rFonts w:ascii="Times New Roman" w:hAnsi="Times New Roman"/>
          <w:color w:val="auto"/>
          <w:spacing w:val="-4"/>
          <w:sz w:val="24"/>
          <w:szCs w:val="24"/>
        </w:rPr>
        <w:br/>
      </w:r>
      <w:r w:rsidRPr="00B51569">
        <w:rPr>
          <w:rFonts w:ascii="Times New Roman" w:hAnsi="Times New Roman"/>
          <w:color w:val="auto"/>
          <w:spacing w:val="2"/>
          <w:sz w:val="24"/>
          <w:szCs w:val="24"/>
        </w:rPr>
        <w:t>уровнем морфофункциональной зрелости организма реб</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н</w:t>
      </w:r>
      <w:r w:rsidRPr="00B51569">
        <w:rPr>
          <w:rFonts w:ascii="Times New Roman" w:hAnsi="Times New Roman"/>
          <w:color w:val="auto"/>
          <w:sz w:val="24"/>
          <w:szCs w:val="24"/>
        </w:rPr>
        <w:t xml:space="preserve">ка, в том числе развитием двигательных навыков и качеств </w:t>
      </w:r>
      <w:r w:rsidRPr="00B51569">
        <w:rPr>
          <w:rFonts w:ascii="Times New Roman" w:hAnsi="Times New Roman"/>
          <w:color w:val="auto"/>
          <w:spacing w:val="2"/>
          <w:sz w:val="24"/>
          <w:szCs w:val="24"/>
        </w:rPr>
        <w:t xml:space="preserve">(тонкая моторная координация), физической и умственной </w:t>
      </w:r>
      <w:r w:rsidRPr="00B51569">
        <w:rPr>
          <w:rFonts w:ascii="Times New Roman" w:hAnsi="Times New Roman"/>
          <w:color w:val="auto"/>
          <w:sz w:val="24"/>
          <w:szCs w:val="24"/>
        </w:rPr>
        <w:t>работоспособности.</w:t>
      </w:r>
    </w:p>
    <w:p w:rsidR="00FF7057" w:rsidRPr="00B51569" w:rsidRDefault="00FF7057" w:rsidP="00D50725">
      <w:pPr>
        <w:pStyle w:val="a3"/>
        <w:spacing w:line="276" w:lineRule="auto"/>
        <w:ind w:firstLine="709"/>
        <w:rPr>
          <w:rFonts w:ascii="Times New Roman" w:hAnsi="Times New Roman"/>
          <w:color w:val="auto"/>
          <w:sz w:val="24"/>
          <w:szCs w:val="24"/>
        </w:rPr>
      </w:pPr>
      <w:r w:rsidRPr="00B51569">
        <w:rPr>
          <w:rFonts w:ascii="Times New Roman" w:hAnsi="Times New Roman"/>
          <w:i/>
          <w:iCs/>
          <w:color w:val="auto"/>
          <w:sz w:val="24"/>
          <w:szCs w:val="24"/>
        </w:rPr>
        <w:t xml:space="preserve">Психологическая готовность </w:t>
      </w:r>
      <w:r w:rsidRPr="00B51569">
        <w:rPr>
          <w:rFonts w:ascii="Times New Roman" w:hAnsi="Times New Roman"/>
          <w:color w:val="auto"/>
          <w:sz w:val="24"/>
          <w:szCs w:val="24"/>
        </w:rPr>
        <w:t>к школе — сложная системная характеристика психического развития реб</w:t>
      </w:r>
      <w:r w:rsidR="00D30361" w:rsidRPr="00B51569">
        <w:rPr>
          <w:rFonts w:ascii="Times New Roman" w:hAnsi="Times New Roman"/>
          <w:color w:val="auto"/>
          <w:sz w:val="24"/>
          <w:szCs w:val="24"/>
        </w:rPr>
        <w:t>е</w:t>
      </w:r>
      <w:r w:rsidRPr="00B51569">
        <w:rPr>
          <w:rFonts w:ascii="Times New Roman" w:hAnsi="Times New Roman"/>
          <w:color w:val="auto"/>
          <w:sz w:val="24"/>
          <w:szCs w:val="24"/>
        </w:rPr>
        <w:t>нка 6—7 лет, которая предполагает сформированность психологических способностей и свойств, обеспечивающих принятие реб</w:t>
      </w:r>
      <w:r w:rsidR="00D30361" w:rsidRPr="00B51569">
        <w:rPr>
          <w:rFonts w:ascii="Times New Roman" w:hAnsi="Times New Roman"/>
          <w:color w:val="auto"/>
          <w:sz w:val="24"/>
          <w:szCs w:val="24"/>
        </w:rPr>
        <w:t>е</w:t>
      </w:r>
      <w:r w:rsidRPr="00B51569">
        <w:rPr>
          <w:rFonts w:ascii="Times New Roman" w:hAnsi="Times New Roman"/>
          <w:color w:val="auto"/>
          <w:sz w:val="24"/>
          <w:szCs w:val="24"/>
        </w:rPr>
        <w:t>нком новой социальной позиции школьника; возможность сначала выполнения им учебной деятельности под руководством учителя, а затем переход к е</w:t>
      </w:r>
      <w:r w:rsidR="00D30361" w:rsidRPr="00B51569">
        <w:rPr>
          <w:rFonts w:ascii="Times New Roman" w:hAnsi="Times New Roman"/>
          <w:color w:val="auto"/>
          <w:sz w:val="24"/>
          <w:szCs w:val="24"/>
        </w:rPr>
        <w:t>е</w:t>
      </w:r>
      <w:r w:rsidRPr="00B51569">
        <w:rPr>
          <w:rFonts w:ascii="Times New Roman" w:hAnsi="Times New Roman"/>
          <w:color w:val="auto"/>
          <w:sz w:val="24"/>
          <w:szCs w:val="24"/>
        </w:rPr>
        <w:t xml:space="preserve"> самостоятельному осуществлению; усвоение системы научных понятий; освоение реб</w:t>
      </w:r>
      <w:r w:rsidR="00D30361" w:rsidRPr="00B51569">
        <w:rPr>
          <w:rFonts w:ascii="Times New Roman" w:hAnsi="Times New Roman"/>
          <w:color w:val="auto"/>
          <w:sz w:val="24"/>
          <w:szCs w:val="24"/>
        </w:rPr>
        <w:t>е</w:t>
      </w:r>
      <w:r w:rsidRPr="00B51569">
        <w:rPr>
          <w:rFonts w:ascii="Times New Roman" w:hAnsi="Times New Roman"/>
          <w:color w:val="auto"/>
          <w:sz w:val="24"/>
          <w:szCs w:val="24"/>
        </w:rPr>
        <w:t>нком новых форм кооперации и учебного сотрудничества в системе отношений с учителем и одноклассниками.</w:t>
      </w:r>
    </w:p>
    <w:p w:rsidR="00FF7057" w:rsidRPr="00B51569" w:rsidRDefault="00FF7057" w:rsidP="00D50725">
      <w:pPr>
        <w:pStyle w:val="a3"/>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 xml:space="preserve">Психологическая готовность к школе имеет следующую </w:t>
      </w:r>
      <w:r w:rsidRPr="00B51569">
        <w:rPr>
          <w:rFonts w:ascii="Times New Roman" w:hAnsi="Times New Roman"/>
          <w:color w:val="auto"/>
          <w:spacing w:val="-2"/>
          <w:sz w:val="24"/>
          <w:szCs w:val="24"/>
        </w:rPr>
        <w:t>структуру: личностная готовность, умственная зрелость и про</w:t>
      </w:r>
      <w:r w:rsidRPr="00B51569">
        <w:rPr>
          <w:rFonts w:ascii="Times New Roman" w:hAnsi="Times New Roman"/>
          <w:color w:val="auto"/>
          <w:sz w:val="24"/>
          <w:szCs w:val="24"/>
        </w:rPr>
        <w:t>извольность регуляции поведения и деятельности.</w:t>
      </w:r>
    </w:p>
    <w:p w:rsidR="00FF7057" w:rsidRPr="00B51569" w:rsidRDefault="00FF7057" w:rsidP="00D50725">
      <w:pPr>
        <w:pStyle w:val="a3"/>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Личностная готовность включает мотивационную готов</w:t>
      </w:r>
      <w:r w:rsidRPr="00B51569">
        <w:rPr>
          <w:rFonts w:ascii="Times New Roman" w:hAnsi="Times New Roman"/>
          <w:color w:val="auto"/>
          <w:spacing w:val="-4"/>
          <w:sz w:val="24"/>
          <w:szCs w:val="24"/>
        </w:rPr>
        <w:t>ность, коммуникативную готовность, сформированность Я­кон</w:t>
      </w:r>
      <w:r w:rsidRPr="00B51569">
        <w:rPr>
          <w:rFonts w:ascii="Times New Roman" w:hAnsi="Times New Roman"/>
          <w:color w:val="auto"/>
          <w:sz w:val="24"/>
          <w:szCs w:val="24"/>
        </w:rPr>
        <w:t>цепции и самооценки, эмоциональную зрелость. Мотиваци</w:t>
      </w:r>
      <w:r w:rsidRPr="00B51569">
        <w:rPr>
          <w:rFonts w:ascii="Times New Roman" w:hAnsi="Times New Roman"/>
          <w:color w:val="auto"/>
          <w:spacing w:val="-2"/>
          <w:sz w:val="24"/>
          <w:szCs w:val="24"/>
        </w:rPr>
        <w:t xml:space="preserve">онная готовность предполагает сформированность социальных </w:t>
      </w:r>
      <w:r w:rsidRPr="00B51569">
        <w:rPr>
          <w:rFonts w:ascii="Times New Roman" w:hAnsi="Times New Roman"/>
          <w:color w:val="auto"/>
          <w:sz w:val="24"/>
          <w:szCs w:val="24"/>
        </w:rPr>
        <w:t>мотивов (стремление к социально значимому статусу, потреб</w:t>
      </w:r>
      <w:r w:rsidRPr="00B51569">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B51569">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FF7057" w:rsidRPr="00B51569" w:rsidRDefault="00FF7057" w:rsidP="00D50725">
      <w:pPr>
        <w:pStyle w:val="a3"/>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 xml:space="preserve">Мотивационная готовность характеризуется первичным </w:t>
      </w:r>
      <w:r w:rsidRPr="00B51569">
        <w:rPr>
          <w:rFonts w:ascii="Times New Roman" w:hAnsi="Times New Roman"/>
          <w:color w:val="auto"/>
          <w:sz w:val="24"/>
          <w:szCs w:val="24"/>
        </w:rPr>
        <w:t>соподчинением мотивов с доминированием учебно­познава</w:t>
      </w:r>
      <w:r w:rsidRPr="00B51569">
        <w:rPr>
          <w:rFonts w:ascii="Times New Roman" w:hAnsi="Times New Roman"/>
          <w:color w:val="auto"/>
          <w:spacing w:val="2"/>
          <w:sz w:val="24"/>
          <w:szCs w:val="24"/>
        </w:rPr>
        <w:t xml:space="preserve">тельных мотивов. Коммуникативная готовность выступает </w:t>
      </w:r>
      <w:r w:rsidRPr="00B51569">
        <w:rPr>
          <w:rFonts w:ascii="Times New Roman" w:hAnsi="Times New Roman"/>
          <w:color w:val="auto"/>
          <w:sz w:val="24"/>
          <w:szCs w:val="24"/>
        </w:rPr>
        <w:t>как готовность реб</w:t>
      </w:r>
      <w:r w:rsidR="00D30361" w:rsidRPr="00B51569">
        <w:rPr>
          <w:rFonts w:ascii="Times New Roman" w:hAnsi="Times New Roman"/>
          <w:color w:val="auto"/>
          <w:sz w:val="24"/>
          <w:szCs w:val="24"/>
        </w:rPr>
        <w:t>е</w:t>
      </w:r>
      <w:r w:rsidRPr="00B51569">
        <w:rPr>
          <w:rFonts w:ascii="Times New Roman" w:hAnsi="Times New Roman"/>
          <w:color w:val="auto"/>
          <w:sz w:val="24"/>
          <w:szCs w:val="24"/>
        </w:rPr>
        <w:t>нка к произвольному общению с учителем и сверстниками в контексте поставленной учебной зада</w:t>
      </w:r>
      <w:r w:rsidRPr="00B51569">
        <w:rPr>
          <w:rFonts w:ascii="Times New Roman" w:hAnsi="Times New Roman"/>
          <w:color w:val="auto"/>
          <w:spacing w:val="2"/>
          <w:sz w:val="24"/>
          <w:szCs w:val="24"/>
        </w:rPr>
        <w:t xml:space="preserve">чи и учебного содержания. Коммуникативная готовность </w:t>
      </w:r>
      <w:r w:rsidRPr="00B51569">
        <w:rPr>
          <w:rFonts w:ascii="Times New Roman" w:hAnsi="Times New Roman"/>
          <w:color w:val="auto"/>
          <w:sz w:val="24"/>
          <w:szCs w:val="24"/>
        </w:rPr>
        <w:t>созда</w:t>
      </w:r>
      <w:r w:rsidR="00D30361" w:rsidRPr="00B51569">
        <w:rPr>
          <w:rFonts w:ascii="Times New Roman" w:hAnsi="Times New Roman"/>
          <w:color w:val="auto"/>
          <w:sz w:val="24"/>
          <w:szCs w:val="24"/>
        </w:rPr>
        <w:t>е</w:t>
      </w:r>
      <w:r w:rsidRPr="00B51569">
        <w:rPr>
          <w:rFonts w:ascii="Times New Roman" w:hAnsi="Times New Roman"/>
          <w:color w:val="auto"/>
          <w:sz w:val="24"/>
          <w:szCs w:val="24"/>
        </w:rPr>
        <w:t>т возможности для продуктивного сотрудничества реб</w:t>
      </w:r>
      <w:r w:rsidR="00D30361" w:rsidRPr="00B51569">
        <w:rPr>
          <w:rFonts w:ascii="Times New Roman" w:hAnsi="Times New Roman"/>
          <w:color w:val="auto"/>
          <w:sz w:val="24"/>
          <w:szCs w:val="24"/>
        </w:rPr>
        <w:t>е</w:t>
      </w:r>
      <w:r w:rsidRPr="00B51569">
        <w:rPr>
          <w:rFonts w:ascii="Times New Roman" w:hAnsi="Times New Roman"/>
          <w:color w:val="auto"/>
          <w:sz w:val="24"/>
          <w:szCs w:val="24"/>
        </w:rPr>
        <w:t>нка с учителем и трансляции культурного опыта в процессе обучения. Сформированность Я­концепции и самосознания характеризуется осознанием реб</w:t>
      </w:r>
      <w:r w:rsidR="00D30361" w:rsidRPr="00B51569">
        <w:rPr>
          <w:rFonts w:ascii="Times New Roman" w:hAnsi="Times New Roman"/>
          <w:color w:val="auto"/>
          <w:sz w:val="24"/>
          <w:szCs w:val="24"/>
        </w:rPr>
        <w:t>е</w:t>
      </w:r>
      <w:r w:rsidRPr="00B51569">
        <w:rPr>
          <w:rFonts w:ascii="Times New Roman" w:hAnsi="Times New Roman"/>
          <w:color w:val="auto"/>
          <w:sz w:val="24"/>
          <w:szCs w:val="24"/>
        </w:rPr>
        <w:t xml:space="preserve">нком своих физических возможностей, умений, нравственных качеств, переживаний </w:t>
      </w:r>
      <w:r w:rsidRPr="00B51569">
        <w:rPr>
          <w:rFonts w:ascii="Times New Roman" w:hAnsi="Times New Roman"/>
          <w:color w:val="auto"/>
          <w:spacing w:val="2"/>
          <w:sz w:val="24"/>
          <w:szCs w:val="24"/>
        </w:rPr>
        <w:t xml:space="preserve">(личное сознание), характера отношения к нему взрослых, </w:t>
      </w:r>
      <w:r w:rsidRPr="00B51569">
        <w:rPr>
          <w:rFonts w:ascii="Times New Roman" w:hAnsi="Times New Roman"/>
          <w:color w:val="auto"/>
          <w:sz w:val="24"/>
          <w:szCs w:val="24"/>
        </w:rPr>
        <w:t>способностью оценки своих достижений и личностных качеств, самокритичностью. Эмоциональная готовность выражается в освоении реб</w:t>
      </w:r>
      <w:r w:rsidR="00D30361" w:rsidRPr="00B51569">
        <w:rPr>
          <w:rFonts w:ascii="Times New Roman" w:hAnsi="Times New Roman"/>
          <w:color w:val="auto"/>
          <w:sz w:val="24"/>
          <w:szCs w:val="24"/>
        </w:rPr>
        <w:t>е</w:t>
      </w:r>
      <w:r w:rsidRPr="00B51569">
        <w:rPr>
          <w:rFonts w:ascii="Times New Roman" w:hAnsi="Times New Roman"/>
          <w:color w:val="auto"/>
          <w:sz w:val="24"/>
          <w:szCs w:val="24"/>
        </w:rPr>
        <w:t>нком социальных норм проявления чувств и в способности регулировать сво</w:t>
      </w:r>
      <w:r w:rsidR="00D30361" w:rsidRPr="00B51569">
        <w:rPr>
          <w:rFonts w:ascii="Times New Roman" w:hAnsi="Times New Roman"/>
          <w:color w:val="auto"/>
          <w:sz w:val="24"/>
          <w:szCs w:val="24"/>
        </w:rPr>
        <w:t>е</w:t>
      </w:r>
      <w:r w:rsidRPr="00B51569">
        <w:rPr>
          <w:rFonts w:ascii="Times New Roman" w:hAnsi="Times New Roman"/>
          <w:color w:val="auto"/>
          <w:sz w:val="24"/>
          <w:szCs w:val="24"/>
        </w:rPr>
        <w:t xml:space="preserve"> поведение на ос</w:t>
      </w:r>
      <w:r w:rsidRPr="00B51569">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B51569">
        <w:rPr>
          <w:rFonts w:ascii="Times New Roman" w:hAnsi="Times New Roman"/>
          <w:color w:val="auto"/>
          <w:sz w:val="24"/>
          <w:szCs w:val="24"/>
        </w:rPr>
        <w:t>чению является сформированность высших чувств — нрав</w:t>
      </w:r>
      <w:r w:rsidRPr="00B51569">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B51569">
        <w:rPr>
          <w:rFonts w:ascii="Times New Roman" w:hAnsi="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w:t>
      </w:r>
      <w:r w:rsidR="00D30361" w:rsidRPr="00B51569">
        <w:rPr>
          <w:rFonts w:ascii="Times New Roman" w:hAnsi="Times New Roman"/>
          <w:color w:val="auto"/>
          <w:sz w:val="24"/>
          <w:szCs w:val="24"/>
        </w:rPr>
        <w:t>е</w:t>
      </w:r>
      <w:r w:rsidRPr="00B51569">
        <w:rPr>
          <w:rFonts w:ascii="Times New Roman" w:hAnsi="Times New Roman"/>
          <w:color w:val="auto"/>
          <w:sz w:val="24"/>
          <w:szCs w:val="24"/>
        </w:rPr>
        <w:t>нка принять новую социальную позицию и роль ученика, иерархию мотивов с высокой учебной мотивацией.</w:t>
      </w:r>
    </w:p>
    <w:p w:rsidR="00FF7057" w:rsidRPr="00B51569" w:rsidRDefault="00FF7057" w:rsidP="00D50725">
      <w:pPr>
        <w:pStyle w:val="a3"/>
        <w:spacing w:line="276" w:lineRule="auto"/>
        <w:ind w:firstLine="709"/>
        <w:rPr>
          <w:rFonts w:ascii="Times New Roman" w:hAnsi="Times New Roman"/>
          <w:color w:val="auto"/>
          <w:spacing w:val="-2"/>
          <w:sz w:val="24"/>
          <w:szCs w:val="24"/>
        </w:rPr>
      </w:pPr>
      <w:r w:rsidRPr="00B51569">
        <w:rPr>
          <w:rFonts w:ascii="Times New Roman" w:hAnsi="Times New Roman"/>
          <w:color w:val="auto"/>
          <w:spacing w:val="-2"/>
          <w:sz w:val="24"/>
          <w:szCs w:val="24"/>
        </w:rPr>
        <w:t xml:space="preserve">Умственную зрелость составляет интеллектуальная, речевая </w:t>
      </w:r>
      <w:r w:rsidRPr="00B51569">
        <w:rPr>
          <w:rFonts w:ascii="Times New Roman" w:hAnsi="Times New Roman"/>
          <w:color w:val="auto"/>
          <w:spacing w:val="2"/>
          <w:sz w:val="24"/>
          <w:szCs w:val="24"/>
        </w:rPr>
        <w:t>готовность и сформированность восприятия, памяти, вни</w:t>
      </w:r>
      <w:r w:rsidRPr="00B51569">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w:t>
      </w:r>
      <w:r w:rsidR="00D30361" w:rsidRPr="00B51569">
        <w:rPr>
          <w:rFonts w:ascii="Times New Roman" w:hAnsi="Times New Roman"/>
          <w:color w:val="auto"/>
          <w:sz w:val="24"/>
          <w:szCs w:val="24"/>
        </w:rPr>
        <w:t>е</w:t>
      </w:r>
      <w:r w:rsidRPr="00B51569">
        <w:rPr>
          <w:rFonts w:ascii="Times New Roman" w:hAnsi="Times New Roman"/>
          <w:color w:val="auto"/>
          <w:sz w:val="24"/>
          <w:szCs w:val="24"/>
        </w:rPr>
        <w:t>нка в отношении мира (децентрацию), переход к понятийному интел</w:t>
      </w:r>
      <w:r w:rsidRPr="00B51569">
        <w:rPr>
          <w:rFonts w:ascii="Times New Roman" w:hAnsi="Times New Roman"/>
          <w:color w:val="auto"/>
          <w:spacing w:val="-2"/>
          <w:sz w:val="24"/>
          <w:szCs w:val="24"/>
        </w:rPr>
        <w:t>лекту, понимание причинности явлений, развитие рассуждения как способа решения мыслительных задач, способность действовать в умственном плане, определ</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 xml:space="preserve">нный набор знаний, </w:t>
      </w:r>
      <w:r w:rsidRPr="00B51569">
        <w:rPr>
          <w:rFonts w:ascii="Times New Roman" w:hAnsi="Times New Roman"/>
          <w:color w:val="auto"/>
          <w:spacing w:val="2"/>
          <w:sz w:val="24"/>
          <w:szCs w:val="24"/>
        </w:rPr>
        <w:t xml:space="preserve">представлений и умений. Речевая готовность предполагает </w:t>
      </w:r>
      <w:r w:rsidRPr="00B51569">
        <w:rPr>
          <w:rFonts w:ascii="Times New Roman" w:hAnsi="Times New Roman"/>
          <w:color w:val="auto"/>
          <w:sz w:val="24"/>
          <w:szCs w:val="24"/>
        </w:rPr>
        <w:t>сформированность фонематической, лексической, граммати</w:t>
      </w:r>
      <w:r w:rsidRPr="00B51569">
        <w:rPr>
          <w:rFonts w:ascii="Times New Roman" w:hAnsi="Times New Roman"/>
          <w:color w:val="auto"/>
          <w:spacing w:val="-2"/>
          <w:sz w:val="24"/>
          <w:szCs w:val="24"/>
        </w:rPr>
        <w:t>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 xml:space="preserve">нка в отношении речевой действительности и выделение слова как </w:t>
      </w:r>
      <w:r w:rsidRPr="00B51569">
        <w:rPr>
          <w:rFonts w:ascii="Times New Roman" w:hAnsi="Times New Roman"/>
          <w:color w:val="auto"/>
          <w:spacing w:val="2"/>
          <w:sz w:val="24"/>
          <w:szCs w:val="24"/>
        </w:rPr>
        <w:t>е</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 xml:space="preserve"> единицы. Восприятие характеризуется вс</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 xml:space="preserve"> большей осо</w:t>
      </w:r>
      <w:r w:rsidRPr="00B51569">
        <w:rPr>
          <w:rFonts w:ascii="Times New Roman" w:hAnsi="Times New Roman"/>
          <w:color w:val="auto"/>
          <w:sz w:val="24"/>
          <w:szCs w:val="24"/>
        </w:rPr>
        <w:t>з</w:t>
      </w:r>
      <w:r w:rsidRPr="00B51569">
        <w:rPr>
          <w:rFonts w:ascii="Times New Roman" w:hAnsi="Times New Roman"/>
          <w:color w:val="auto"/>
          <w:spacing w:val="-2"/>
          <w:sz w:val="24"/>
          <w:szCs w:val="24"/>
        </w:rPr>
        <w:t>нанностью, опирается на использование системы обществен</w:t>
      </w:r>
      <w:r w:rsidRPr="00B51569">
        <w:rPr>
          <w:rFonts w:ascii="Times New Roman" w:hAnsi="Times New Roman"/>
          <w:color w:val="auto"/>
          <w:spacing w:val="2"/>
          <w:sz w:val="24"/>
          <w:szCs w:val="24"/>
        </w:rPr>
        <w:t xml:space="preserve">ных сенсорных эталонов и соответствующих перцептивных </w:t>
      </w:r>
      <w:r w:rsidRPr="00B51569">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ма и устойчивости внимания.</w:t>
      </w:r>
    </w:p>
    <w:p w:rsidR="00FF7057" w:rsidRPr="00B51569" w:rsidRDefault="00FF7057" w:rsidP="00D50725">
      <w:pPr>
        <w:pStyle w:val="a3"/>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нком своей деятельностью и поведением. Воля находит отражение в возможности соподчинения мо</w:t>
      </w:r>
      <w:r w:rsidRPr="00B51569">
        <w:rPr>
          <w:rFonts w:ascii="Times New Roman" w:hAnsi="Times New Roman"/>
          <w:color w:val="auto"/>
          <w:sz w:val="24"/>
          <w:szCs w:val="24"/>
        </w:rPr>
        <w:t>тивов, целеполагании и сохранении цели, способности при</w:t>
      </w:r>
      <w:r w:rsidRPr="00B51569">
        <w:rPr>
          <w:rFonts w:ascii="Times New Roman" w:hAnsi="Times New Roman"/>
          <w:color w:val="auto"/>
          <w:spacing w:val="2"/>
          <w:sz w:val="24"/>
          <w:szCs w:val="24"/>
        </w:rPr>
        <w:t>лагать волевое усилие для е</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 xml:space="preserve"> достижения. Произвольность </w:t>
      </w:r>
      <w:r w:rsidRPr="00B51569">
        <w:rPr>
          <w:rFonts w:ascii="Times New Roman" w:hAnsi="Times New Roman"/>
          <w:color w:val="auto"/>
          <w:sz w:val="24"/>
          <w:szCs w:val="24"/>
        </w:rPr>
        <w:t>выступает как умение строить сво</w:t>
      </w:r>
      <w:r w:rsidR="00D30361" w:rsidRPr="00B51569">
        <w:rPr>
          <w:rFonts w:ascii="Times New Roman" w:hAnsi="Times New Roman"/>
          <w:color w:val="auto"/>
          <w:sz w:val="24"/>
          <w:szCs w:val="24"/>
        </w:rPr>
        <w:t>е</w:t>
      </w:r>
      <w:r w:rsidRPr="00B51569">
        <w:rPr>
          <w:rFonts w:ascii="Times New Roman" w:hAnsi="Times New Roman"/>
          <w:color w:val="auto"/>
          <w:sz w:val="24"/>
          <w:szCs w:val="24"/>
        </w:rPr>
        <w:t xml:space="preserve"> поведение и деятельность </w:t>
      </w:r>
      <w:r w:rsidRPr="00B51569">
        <w:rPr>
          <w:rFonts w:ascii="Times New Roman" w:hAnsi="Times New Roman"/>
          <w:color w:val="auto"/>
          <w:spacing w:val="2"/>
          <w:sz w:val="24"/>
          <w:szCs w:val="24"/>
        </w:rPr>
        <w:t xml:space="preserve">в соответствии с предлагаемыми образцами и правилами, </w:t>
      </w:r>
      <w:r w:rsidRPr="00B51569">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FF7057" w:rsidRPr="00B51569" w:rsidRDefault="00FF7057" w:rsidP="00D50725">
      <w:pPr>
        <w:pStyle w:val="a3"/>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 xml:space="preserve">Формирование фундамента готовности перехода к обучению на уровень начального общего образования должно </w:t>
      </w:r>
      <w:r w:rsidRPr="00B51569">
        <w:rPr>
          <w:rFonts w:ascii="Times New Roman" w:hAnsi="Times New Roman"/>
          <w:color w:val="auto"/>
          <w:sz w:val="24"/>
          <w:szCs w:val="24"/>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B51569">
        <w:rPr>
          <w:rFonts w:ascii="Times New Roman" w:hAnsi="Times New Roman"/>
          <w:color w:val="auto"/>
          <w:sz w:val="24"/>
          <w:szCs w:val="24"/>
        </w:rPr>
        <w:t> </w:t>
      </w:r>
      <w:r w:rsidRPr="00B51569">
        <w:rPr>
          <w:rFonts w:ascii="Times New Roman" w:hAnsi="Times New Roman"/>
          <w:color w:val="auto"/>
          <w:sz w:val="24"/>
          <w:szCs w:val="24"/>
        </w:rPr>
        <w:t>пр.</w:t>
      </w:r>
    </w:p>
    <w:p w:rsidR="00FF7057" w:rsidRPr="00B51569" w:rsidRDefault="00FF7057" w:rsidP="00D50725">
      <w:pPr>
        <w:pStyle w:val="a3"/>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 xml:space="preserve">Не меньшее значение имеет проблема психологической </w:t>
      </w:r>
      <w:r w:rsidRPr="00B51569">
        <w:rPr>
          <w:rFonts w:ascii="Times New Roman" w:hAnsi="Times New Roman"/>
          <w:color w:val="auto"/>
          <w:sz w:val="24"/>
          <w:szCs w:val="24"/>
        </w:rPr>
        <w:t>подготовки обучающихся к переходу на уровень основного общего образования с уч</w:t>
      </w:r>
      <w:r w:rsidR="00D30361" w:rsidRPr="00B51569">
        <w:rPr>
          <w:rFonts w:ascii="Times New Roman" w:hAnsi="Times New Roman"/>
          <w:color w:val="auto"/>
          <w:sz w:val="24"/>
          <w:szCs w:val="24"/>
        </w:rPr>
        <w:t>е</w:t>
      </w:r>
      <w:r w:rsidRPr="00B51569">
        <w:rPr>
          <w:rFonts w:ascii="Times New Roman" w:hAnsi="Times New Roman"/>
          <w:color w:val="auto"/>
          <w:sz w:val="24"/>
          <w:szCs w:val="24"/>
        </w:rPr>
        <w:t>том возможного возникновения определ</w:t>
      </w:r>
      <w:r w:rsidR="00D30361" w:rsidRPr="00B51569">
        <w:rPr>
          <w:rFonts w:ascii="Times New Roman" w:hAnsi="Times New Roman"/>
          <w:color w:val="auto"/>
          <w:sz w:val="24"/>
          <w:szCs w:val="24"/>
        </w:rPr>
        <w:t>е</w:t>
      </w:r>
      <w:r w:rsidRPr="00B51569">
        <w:rPr>
          <w:rFonts w:ascii="Times New Roman" w:hAnsi="Times New Roman"/>
          <w:color w:val="auto"/>
          <w:sz w:val="24"/>
          <w:szCs w:val="24"/>
        </w:rPr>
        <w:t xml:space="preserve">нных трудностей такого перехода — ухудшение успеваемости и дисциплины, рост негативного отношения к </w:t>
      </w:r>
      <w:r w:rsidRPr="00B51569">
        <w:rPr>
          <w:rFonts w:ascii="Times New Roman" w:hAnsi="Times New Roman"/>
          <w:color w:val="auto"/>
          <w:spacing w:val="2"/>
          <w:sz w:val="24"/>
          <w:szCs w:val="24"/>
        </w:rPr>
        <w:t>учению, возрастание эмоциональной нестабильности, нару</w:t>
      </w:r>
      <w:r w:rsidRPr="00B51569">
        <w:rPr>
          <w:rFonts w:ascii="Times New Roman" w:hAnsi="Times New Roman"/>
          <w:color w:val="auto"/>
          <w:sz w:val="24"/>
          <w:szCs w:val="24"/>
        </w:rPr>
        <w:t>шения поведения, которые обусловлены:</w:t>
      </w:r>
    </w:p>
    <w:p w:rsidR="00FF7057" w:rsidRPr="00B51569" w:rsidRDefault="00FF7057" w:rsidP="00D50725">
      <w:pPr>
        <w:pStyle w:val="ac"/>
        <w:numPr>
          <w:ilvl w:val="0"/>
          <w:numId w:val="50"/>
        </w:numPr>
        <w:tabs>
          <w:tab w:val="left" w:pos="993"/>
        </w:tabs>
        <w:spacing w:line="276" w:lineRule="auto"/>
        <w:ind w:left="0" w:firstLine="709"/>
        <w:rPr>
          <w:rFonts w:ascii="Times New Roman" w:hAnsi="Times New Roman"/>
          <w:color w:val="auto"/>
          <w:sz w:val="24"/>
          <w:szCs w:val="24"/>
        </w:rPr>
      </w:pPr>
      <w:r w:rsidRPr="00B51569">
        <w:rPr>
          <w:rFonts w:ascii="Times New Roman" w:hAnsi="Times New Roman"/>
          <w:color w:val="auto"/>
          <w:sz w:val="24"/>
          <w:szCs w:val="24"/>
        </w:rPr>
        <w:t>необходимостью адаптации обучающихся к новой орга</w:t>
      </w:r>
      <w:r w:rsidRPr="00B51569">
        <w:rPr>
          <w:rFonts w:ascii="Times New Roman" w:hAnsi="Times New Roman"/>
          <w:color w:val="auto"/>
          <w:spacing w:val="2"/>
          <w:sz w:val="24"/>
          <w:szCs w:val="24"/>
        </w:rPr>
        <w:t>низации процесса и содержания обучения (предметная си</w:t>
      </w:r>
      <w:r w:rsidRPr="00B51569">
        <w:rPr>
          <w:rFonts w:ascii="Times New Roman" w:hAnsi="Times New Roman"/>
          <w:color w:val="auto"/>
          <w:sz w:val="24"/>
          <w:szCs w:val="24"/>
        </w:rPr>
        <w:t>стема, разные преподаватели и</w:t>
      </w:r>
      <w:r w:rsidRPr="00B51569">
        <w:rPr>
          <w:rFonts w:ascii="Times New Roman" w:hAnsi="Times New Roman"/>
          <w:color w:val="auto"/>
          <w:sz w:val="24"/>
          <w:szCs w:val="24"/>
        </w:rPr>
        <w:t> </w:t>
      </w:r>
      <w:r w:rsidRPr="00B51569">
        <w:rPr>
          <w:rFonts w:ascii="Times New Roman" w:hAnsi="Times New Roman"/>
          <w:color w:val="auto"/>
          <w:sz w:val="24"/>
          <w:szCs w:val="24"/>
        </w:rPr>
        <w:t>т.</w:t>
      </w:r>
      <w:r w:rsidRPr="00B51569">
        <w:rPr>
          <w:rFonts w:ascii="Times New Roman" w:hAnsi="Times New Roman"/>
          <w:color w:val="auto"/>
          <w:sz w:val="24"/>
          <w:szCs w:val="24"/>
        </w:rPr>
        <w:t> </w:t>
      </w:r>
      <w:r w:rsidRPr="00B51569">
        <w:rPr>
          <w:rFonts w:ascii="Times New Roman" w:hAnsi="Times New Roman"/>
          <w:color w:val="auto"/>
          <w:sz w:val="24"/>
          <w:szCs w:val="24"/>
        </w:rPr>
        <w:t>д.);</w:t>
      </w:r>
    </w:p>
    <w:p w:rsidR="00FF7057" w:rsidRPr="00B51569" w:rsidRDefault="00FF7057" w:rsidP="00D50725">
      <w:pPr>
        <w:pStyle w:val="ac"/>
        <w:numPr>
          <w:ilvl w:val="0"/>
          <w:numId w:val="50"/>
        </w:numPr>
        <w:tabs>
          <w:tab w:val="left" w:pos="993"/>
        </w:tabs>
        <w:spacing w:line="276" w:lineRule="auto"/>
        <w:ind w:left="0" w:firstLine="709"/>
        <w:rPr>
          <w:rFonts w:ascii="Times New Roman" w:hAnsi="Times New Roman"/>
          <w:color w:val="auto"/>
          <w:sz w:val="24"/>
          <w:szCs w:val="24"/>
        </w:rPr>
      </w:pPr>
      <w:r w:rsidRPr="00B51569">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B51569">
        <w:rPr>
          <w:rFonts w:ascii="Times New Roman" w:hAnsi="Times New Roman"/>
          <w:color w:val="auto"/>
          <w:spacing w:val="2"/>
          <w:sz w:val="24"/>
          <w:szCs w:val="24"/>
        </w:rPr>
        <w:t xml:space="preserve">(переориентацией подростков на деятельность общения со </w:t>
      </w:r>
      <w:r w:rsidRPr="00B51569">
        <w:rPr>
          <w:rFonts w:ascii="Times New Roman" w:hAnsi="Times New Roman"/>
          <w:color w:val="auto"/>
          <w:sz w:val="24"/>
          <w:szCs w:val="24"/>
        </w:rPr>
        <w:t>сверстниками при сохранении значимости учебной деятельности);</w:t>
      </w:r>
    </w:p>
    <w:p w:rsidR="00FF7057" w:rsidRPr="00B51569" w:rsidRDefault="00FF7057" w:rsidP="00D50725">
      <w:pPr>
        <w:pStyle w:val="ac"/>
        <w:numPr>
          <w:ilvl w:val="0"/>
          <w:numId w:val="50"/>
        </w:numPr>
        <w:tabs>
          <w:tab w:val="left" w:pos="993"/>
        </w:tabs>
        <w:spacing w:line="276" w:lineRule="auto"/>
        <w:ind w:left="0" w:firstLine="709"/>
        <w:rPr>
          <w:rFonts w:ascii="Times New Roman" w:hAnsi="Times New Roman"/>
          <w:color w:val="auto"/>
          <w:sz w:val="24"/>
          <w:szCs w:val="24"/>
        </w:rPr>
      </w:pPr>
      <w:r w:rsidRPr="00B51569">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B51569">
        <w:rPr>
          <w:rFonts w:ascii="Times New Roman" w:hAnsi="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Pr="00B51569">
        <w:rPr>
          <w:rFonts w:ascii="Times New Roman" w:hAnsi="Times New Roman"/>
          <w:color w:val="auto"/>
          <w:sz w:val="24"/>
          <w:szCs w:val="24"/>
        </w:rPr>
        <w:t xml:space="preserve"> контроль, оценка);</w:t>
      </w:r>
    </w:p>
    <w:p w:rsidR="00FF7057" w:rsidRPr="00B51569" w:rsidRDefault="00FF7057" w:rsidP="00D50725">
      <w:pPr>
        <w:pStyle w:val="ac"/>
        <w:numPr>
          <w:ilvl w:val="0"/>
          <w:numId w:val="50"/>
        </w:numPr>
        <w:tabs>
          <w:tab w:val="left" w:pos="993"/>
        </w:tabs>
        <w:spacing w:line="276" w:lineRule="auto"/>
        <w:ind w:left="0" w:firstLine="709"/>
        <w:rPr>
          <w:rFonts w:ascii="Times New Roman" w:hAnsi="Times New Roman"/>
          <w:color w:val="auto"/>
          <w:sz w:val="24"/>
          <w:szCs w:val="24"/>
        </w:rPr>
      </w:pPr>
      <w:r w:rsidRPr="00B51569">
        <w:rPr>
          <w:rFonts w:ascii="Times New Roman" w:hAnsi="Times New Roman"/>
          <w:color w:val="auto"/>
          <w:sz w:val="24"/>
          <w:szCs w:val="24"/>
        </w:rPr>
        <w:t>недостаточно подготовленным переходом с родного языка на русский язык обучения.</w:t>
      </w:r>
    </w:p>
    <w:p w:rsidR="00C04A77" w:rsidRPr="00042270" w:rsidRDefault="00FF7057" w:rsidP="00042270">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 xml:space="preserve">Все эти компоненты присутствуют в программе формирования универсальных учебных действий и заданы в форме </w:t>
      </w:r>
      <w:r w:rsidRPr="00B51569">
        <w:rPr>
          <w:rFonts w:ascii="Times New Roman" w:hAnsi="Times New Roman"/>
          <w:color w:val="auto"/>
          <w:spacing w:val="2"/>
          <w:sz w:val="24"/>
          <w:szCs w:val="24"/>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B51569">
        <w:rPr>
          <w:rFonts w:ascii="Times New Roman" w:hAnsi="Times New Roman"/>
          <w:color w:val="auto"/>
          <w:sz w:val="24"/>
          <w:szCs w:val="24"/>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B51569">
        <w:rPr>
          <w:rFonts w:ascii="Times New Roman" w:hAnsi="Times New Roman"/>
          <w:color w:val="auto"/>
          <w:spacing w:val="2"/>
          <w:sz w:val="24"/>
          <w:szCs w:val="24"/>
        </w:rPr>
        <w:t>.</w:t>
      </w:r>
    </w:p>
    <w:p w:rsidR="001F3F1E" w:rsidRPr="00B51569" w:rsidRDefault="001F3F1E" w:rsidP="00D50725">
      <w:pPr>
        <w:autoSpaceDE w:val="0"/>
        <w:autoSpaceDN w:val="0"/>
        <w:adjustRightInd w:val="0"/>
        <w:spacing w:line="276" w:lineRule="auto"/>
      </w:pPr>
      <w:r w:rsidRPr="00B51569">
        <w:rPr>
          <w:b/>
        </w:rPr>
        <w:t>2.1.7. Методика и инструментарий оценки успешности освоения и применения обучающимися универсальных учебных действий</w:t>
      </w:r>
      <w:r w:rsidRPr="00B51569">
        <w:t>.</w:t>
      </w:r>
    </w:p>
    <w:p w:rsidR="001F3F1E" w:rsidRPr="00B51569" w:rsidRDefault="001F3F1E" w:rsidP="00D50725">
      <w:pPr>
        <w:pStyle w:val="aff0"/>
        <w:widowControl w:val="0"/>
        <w:tabs>
          <w:tab w:val="left" w:pos="567"/>
        </w:tabs>
        <w:spacing w:before="0" w:beforeAutospacing="0" w:after="0" w:line="276" w:lineRule="auto"/>
        <w:ind w:firstLine="709"/>
        <w:jc w:val="both"/>
      </w:pPr>
      <w:r w:rsidRPr="00B51569">
        <w:t>Система оценки в сфере УУД может включать в себя следующие принципы и характеристики:</w:t>
      </w:r>
    </w:p>
    <w:p w:rsidR="001F3F1E" w:rsidRPr="00B51569" w:rsidRDefault="001F3F1E" w:rsidP="00D50725">
      <w:pPr>
        <w:pStyle w:val="aff0"/>
        <w:widowControl w:val="0"/>
        <w:numPr>
          <w:ilvl w:val="0"/>
          <w:numId w:val="51"/>
        </w:numPr>
        <w:tabs>
          <w:tab w:val="clear" w:pos="720"/>
          <w:tab w:val="left" w:pos="567"/>
          <w:tab w:val="num" w:pos="993"/>
        </w:tabs>
        <w:spacing w:before="0" w:beforeAutospacing="0" w:after="0" w:line="276" w:lineRule="auto"/>
        <w:ind w:left="0" w:firstLine="709"/>
        <w:jc w:val="both"/>
        <w:textAlignment w:val="baseline"/>
      </w:pPr>
      <w:r w:rsidRPr="00B51569">
        <w:t>систематичность сбора и анализа информации;</w:t>
      </w:r>
    </w:p>
    <w:p w:rsidR="001F3F1E" w:rsidRPr="00B51569" w:rsidRDefault="001F3F1E" w:rsidP="00D50725">
      <w:pPr>
        <w:pStyle w:val="aff0"/>
        <w:widowControl w:val="0"/>
        <w:numPr>
          <w:ilvl w:val="0"/>
          <w:numId w:val="51"/>
        </w:numPr>
        <w:tabs>
          <w:tab w:val="clear" w:pos="720"/>
          <w:tab w:val="left" w:pos="567"/>
          <w:tab w:val="num" w:pos="993"/>
        </w:tabs>
        <w:spacing w:before="0" w:beforeAutospacing="0" w:after="0" w:line="276" w:lineRule="auto"/>
        <w:ind w:left="0" w:firstLine="709"/>
        <w:jc w:val="both"/>
        <w:textAlignment w:val="baseline"/>
      </w:pPr>
      <w:r w:rsidRPr="00B51569">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1F3F1E" w:rsidRPr="00B51569" w:rsidRDefault="001F3F1E" w:rsidP="00D50725">
      <w:pPr>
        <w:pStyle w:val="aff0"/>
        <w:widowControl w:val="0"/>
        <w:numPr>
          <w:ilvl w:val="0"/>
          <w:numId w:val="51"/>
        </w:numPr>
        <w:tabs>
          <w:tab w:val="clear" w:pos="720"/>
          <w:tab w:val="left" w:pos="567"/>
          <w:tab w:val="num" w:pos="993"/>
        </w:tabs>
        <w:spacing w:before="0" w:beforeAutospacing="0" w:after="0" w:line="276" w:lineRule="auto"/>
        <w:ind w:left="0" w:firstLine="709"/>
        <w:jc w:val="both"/>
        <w:textAlignment w:val="baseline"/>
      </w:pPr>
      <w:r w:rsidRPr="00B51569">
        <w:t>доступность и прозрачность данных о результатах оценивания для всех участников образовательной деятельности.</w:t>
      </w:r>
    </w:p>
    <w:p w:rsidR="001F3F1E" w:rsidRPr="00B51569" w:rsidRDefault="001F3F1E" w:rsidP="00D50725">
      <w:pPr>
        <w:pStyle w:val="aff0"/>
        <w:widowControl w:val="0"/>
        <w:tabs>
          <w:tab w:val="left" w:pos="567"/>
        </w:tabs>
        <w:spacing w:before="0" w:beforeAutospacing="0" w:after="0" w:line="276" w:lineRule="auto"/>
        <w:ind w:firstLine="709"/>
        <w:jc w:val="both"/>
      </w:pPr>
      <w:r w:rsidRPr="00B51569">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1F3F1E" w:rsidRPr="00B51569" w:rsidRDefault="001F3F1E" w:rsidP="00D50725">
      <w:pPr>
        <w:pStyle w:val="aff0"/>
        <w:widowControl w:val="0"/>
        <w:tabs>
          <w:tab w:val="left" w:pos="567"/>
        </w:tabs>
        <w:spacing w:before="0" w:beforeAutospacing="0" w:after="0" w:line="276" w:lineRule="auto"/>
        <w:ind w:firstLine="709"/>
        <w:jc w:val="both"/>
      </w:pPr>
      <w:r w:rsidRPr="00B51569">
        <w:t>В процессе реализации мониторинга успешности освоения и применения УУД могут быть учтены следующие этапы освоения УУД:</w:t>
      </w:r>
    </w:p>
    <w:p w:rsidR="001F3F1E" w:rsidRPr="00B51569" w:rsidRDefault="001F3F1E" w:rsidP="00D50725">
      <w:pPr>
        <w:pStyle w:val="aff0"/>
        <w:widowControl w:val="0"/>
        <w:numPr>
          <w:ilvl w:val="0"/>
          <w:numId w:val="52"/>
        </w:numPr>
        <w:tabs>
          <w:tab w:val="clear" w:pos="720"/>
          <w:tab w:val="left" w:pos="567"/>
          <w:tab w:val="left" w:pos="993"/>
        </w:tabs>
        <w:spacing w:before="0" w:beforeAutospacing="0" w:after="0" w:line="276" w:lineRule="auto"/>
        <w:ind w:left="0" w:firstLine="709"/>
        <w:jc w:val="both"/>
        <w:textAlignment w:val="baseline"/>
      </w:pPr>
      <w:r w:rsidRPr="00B51569">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B51569" w:rsidRDefault="001F3F1E" w:rsidP="00D50725">
      <w:pPr>
        <w:pStyle w:val="aff0"/>
        <w:widowControl w:val="0"/>
        <w:numPr>
          <w:ilvl w:val="0"/>
          <w:numId w:val="52"/>
        </w:numPr>
        <w:tabs>
          <w:tab w:val="clear" w:pos="720"/>
          <w:tab w:val="left" w:pos="567"/>
          <w:tab w:val="left" w:pos="993"/>
        </w:tabs>
        <w:spacing w:before="0" w:beforeAutospacing="0" w:after="0" w:line="276" w:lineRule="auto"/>
        <w:ind w:left="0" w:firstLine="709"/>
        <w:jc w:val="both"/>
        <w:textAlignment w:val="baseline"/>
      </w:pPr>
      <w:r w:rsidRPr="00B51569">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B51569" w:rsidRDefault="001F3F1E" w:rsidP="00D50725">
      <w:pPr>
        <w:pStyle w:val="aff0"/>
        <w:widowControl w:val="0"/>
        <w:numPr>
          <w:ilvl w:val="0"/>
          <w:numId w:val="52"/>
        </w:numPr>
        <w:tabs>
          <w:tab w:val="clear" w:pos="720"/>
          <w:tab w:val="left" w:pos="567"/>
          <w:tab w:val="left" w:pos="993"/>
        </w:tabs>
        <w:spacing w:before="0" w:beforeAutospacing="0" w:after="0" w:line="276" w:lineRule="auto"/>
        <w:ind w:left="0" w:firstLine="709"/>
        <w:jc w:val="both"/>
        <w:textAlignment w:val="baseline"/>
      </w:pPr>
      <w:r w:rsidRPr="00B51569">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B51569" w:rsidRDefault="001F3F1E" w:rsidP="00D50725">
      <w:pPr>
        <w:pStyle w:val="aff0"/>
        <w:widowControl w:val="0"/>
        <w:numPr>
          <w:ilvl w:val="0"/>
          <w:numId w:val="52"/>
        </w:numPr>
        <w:tabs>
          <w:tab w:val="clear" w:pos="720"/>
          <w:tab w:val="left" w:pos="567"/>
          <w:tab w:val="left" w:pos="993"/>
        </w:tabs>
        <w:spacing w:before="0" w:beforeAutospacing="0" w:after="0" w:line="276" w:lineRule="auto"/>
        <w:ind w:left="0" w:firstLine="709"/>
        <w:jc w:val="both"/>
        <w:textAlignment w:val="baseline"/>
      </w:pPr>
      <w:r w:rsidRPr="00B51569">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B51569" w:rsidRDefault="001F3F1E" w:rsidP="00D50725">
      <w:pPr>
        <w:pStyle w:val="aff0"/>
        <w:widowControl w:val="0"/>
        <w:numPr>
          <w:ilvl w:val="0"/>
          <w:numId w:val="52"/>
        </w:numPr>
        <w:tabs>
          <w:tab w:val="clear" w:pos="720"/>
          <w:tab w:val="left" w:pos="567"/>
          <w:tab w:val="left" w:pos="993"/>
        </w:tabs>
        <w:spacing w:before="0" w:beforeAutospacing="0" w:after="0" w:line="276" w:lineRule="auto"/>
        <w:ind w:left="0" w:firstLine="709"/>
        <w:jc w:val="both"/>
        <w:textAlignment w:val="baseline"/>
      </w:pPr>
      <w:r w:rsidRPr="00B51569">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B51569" w:rsidRDefault="001F3F1E" w:rsidP="00D50725">
      <w:pPr>
        <w:pStyle w:val="aff0"/>
        <w:widowControl w:val="0"/>
        <w:numPr>
          <w:ilvl w:val="0"/>
          <w:numId w:val="52"/>
        </w:numPr>
        <w:tabs>
          <w:tab w:val="clear" w:pos="720"/>
          <w:tab w:val="left" w:pos="567"/>
          <w:tab w:val="left" w:pos="993"/>
        </w:tabs>
        <w:spacing w:before="0" w:beforeAutospacing="0" w:after="0" w:line="276" w:lineRule="auto"/>
        <w:ind w:left="0" w:firstLine="709"/>
        <w:jc w:val="both"/>
        <w:textAlignment w:val="baseline"/>
      </w:pPr>
      <w:r w:rsidRPr="00B51569">
        <w:t>обобщение учебных действий на основе выявления общих принципов.</w:t>
      </w:r>
    </w:p>
    <w:p w:rsidR="001F3F1E" w:rsidRPr="00B51569" w:rsidRDefault="001F3F1E" w:rsidP="00D50725">
      <w:pPr>
        <w:pStyle w:val="aff0"/>
        <w:widowControl w:val="0"/>
        <w:tabs>
          <w:tab w:val="left" w:pos="567"/>
        </w:tabs>
        <w:spacing w:before="0" w:beforeAutospacing="0" w:after="0" w:line="276" w:lineRule="auto"/>
        <w:ind w:firstLine="709"/>
        <w:jc w:val="both"/>
      </w:pPr>
      <w:r w:rsidRPr="00B51569">
        <w:t>Система оценки универсальных учебных действий может быть:</w:t>
      </w:r>
    </w:p>
    <w:p w:rsidR="001F3F1E" w:rsidRPr="00B51569" w:rsidRDefault="001F3F1E" w:rsidP="00D50725">
      <w:pPr>
        <w:pStyle w:val="aff0"/>
        <w:widowControl w:val="0"/>
        <w:numPr>
          <w:ilvl w:val="0"/>
          <w:numId w:val="52"/>
        </w:numPr>
        <w:tabs>
          <w:tab w:val="clear" w:pos="720"/>
          <w:tab w:val="left" w:pos="567"/>
          <w:tab w:val="left" w:pos="993"/>
        </w:tabs>
        <w:spacing w:before="0" w:beforeAutospacing="0" w:after="0" w:line="276" w:lineRule="auto"/>
        <w:ind w:left="0" w:firstLine="709"/>
        <w:jc w:val="both"/>
        <w:textAlignment w:val="baseline"/>
      </w:pPr>
      <w:r w:rsidRPr="00B51569">
        <w:t>уровневой (определяются уровни владения универсальными учебными действиями);</w:t>
      </w:r>
    </w:p>
    <w:p w:rsidR="001F3F1E" w:rsidRPr="00B51569" w:rsidRDefault="001F3F1E" w:rsidP="00D50725">
      <w:pPr>
        <w:pStyle w:val="aff0"/>
        <w:widowControl w:val="0"/>
        <w:numPr>
          <w:ilvl w:val="0"/>
          <w:numId w:val="52"/>
        </w:numPr>
        <w:tabs>
          <w:tab w:val="clear" w:pos="720"/>
          <w:tab w:val="left" w:pos="567"/>
          <w:tab w:val="left" w:pos="993"/>
        </w:tabs>
        <w:spacing w:before="0" w:beforeAutospacing="0" w:after="0" w:line="276" w:lineRule="auto"/>
        <w:ind w:left="0" w:firstLine="709"/>
        <w:jc w:val="both"/>
        <w:textAlignment w:val="baseline"/>
      </w:pPr>
      <w:r w:rsidRPr="00B51569">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1F3F1E" w:rsidRPr="00B51569" w:rsidRDefault="001F3F1E" w:rsidP="00D50725">
      <w:pPr>
        <w:pStyle w:val="aff0"/>
        <w:widowControl w:val="0"/>
        <w:tabs>
          <w:tab w:val="left" w:pos="567"/>
        </w:tabs>
        <w:spacing w:before="0" w:beforeAutospacing="0" w:after="0" w:line="276" w:lineRule="auto"/>
        <w:ind w:firstLine="709"/>
        <w:jc w:val="both"/>
      </w:pPr>
      <w:r w:rsidRPr="00B51569">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D50725" w:rsidRPr="00042270" w:rsidRDefault="001F3F1E" w:rsidP="00042270">
      <w:pPr>
        <w:pStyle w:val="Osnova"/>
        <w:tabs>
          <w:tab w:val="left" w:pos="567"/>
          <w:tab w:val="left" w:leader="dot" w:pos="624"/>
        </w:tabs>
        <w:spacing w:line="276" w:lineRule="auto"/>
        <w:ind w:firstLine="709"/>
        <w:rPr>
          <w:rFonts w:ascii="Times New Roman" w:eastAsia="@Arial Unicode MS" w:hAnsi="Times New Roman" w:cs="Times New Roman"/>
          <w:color w:val="auto"/>
          <w:sz w:val="24"/>
          <w:szCs w:val="24"/>
          <w:lang w:val="ru-RU"/>
        </w:rPr>
      </w:pPr>
      <w:r w:rsidRPr="00B51569">
        <w:rPr>
          <w:rFonts w:ascii="Times New Roman" w:hAnsi="Times New Roman" w:cs="Times New Roman"/>
          <w:color w:val="auto"/>
          <w:sz w:val="24"/>
          <w:szCs w:val="24"/>
          <w:lang w:val="ru-RU"/>
        </w:rPr>
        <w:t xml:space="preserve">Представленные формы и методы мониторинга носят рекомендательный характер и могут быть скорректированы и дополнены </w:t>
      </w:r>
      <w:r w:rsidR="00D50725" w:rsidRPr="00B51569">
        <w:rPr>
          <w:rFonts w:ascii="Times New Roman" w:hAnsi="Times New Roman" w:cs="Times New Roman"/>
          <w:color w:val="auto"/>
          <w:sz w:val="24"/>
          <w:szCs w:val="24"/>
          <w:lang w:val="ru-RU"/>
        </w:rPr>
        <w:t xml:space="preserve">педагогом </w:t>
      </w:r>
      <w:r w:rsidRPr="00B51569">
        <w:rPr>
          <w:rFonts w:ascii="Times New Roman" w:hAnsi="Times New Roman" w:cs="Times New Roman"/>
          <w:color w:val="auto"/>
          <w:sz w:val="24"/>
          <w:szCs w:val="24"/>
          <w:lang w:val="ru-RU"/>
        </w:rPr>
        <w:t xml:space="preserve"> в соответствии с конкретными особенностями и характеристиками текущей ситуации.</w:t>
      </w:r>
    </w:p>
    <w:p w:rsidR="00653A76" w:rsidRPr="00B51569" w:rsidRDefault="00312574" w:rsidP="00666666">
      <w:pPr>
        <w:pStyle w:val="afe"/>
        <w:numPr>
          <w:ilvl w:val="1"/>
          <w:numId w:val="2"/>
        </w:numPr>
        <w:spacing w:line="276" w:lineRule="auto"/>
        <w:ind w:left="0" w:firstLine="0"/>
        <w:rPr>
          <w:sz w:val="24"/>
        </w:rPr>
      </w:pPr>
      <w:bookmarkStart w:id="134" w:name="_Toc288394082"/>
      <w:bookmarkStart w:id="135" w:name="_Toc288410549"/>
      <w:bookmarkStart w:id="136" w:name="_Toc288410678"/>
      <w:bookmarkStart w:id="137" w:name="_Toc424564326"/>
      <w:r w:rsidRPr="00B51569">
        <w:rPr>
          <w:sz w:val="24"/>
        </w:rPr>
        <w:t xml:space="preserve">Программы </w:t>
      </w:r>
      <w:r w:rsidR="00653A76" w:rsidRPr="00B51569">
        <w:rPr>
          <w:sz w:val="24"/>
        </w:rPr>
        <w:t>отдельных учебных предметов, курсов</w:t>
      </w:r>
      <w:bookmarkEnd w:id="134"/>
      <w:bookmarkEnd w:id="135"/>
      <w:bookmarkEnd w:id="136"/>
      <w:bookmarkEnd w:id="137"/>
    </w:p>
    <w:p w:rsidR="00653A76" w:rsidRPr="00B51569" w:rsidRDefault="00653A76" w:rsidP="00666666">
      <w:pPr>
        <w:pStyle w:val="afe"/>
        <w:numPr>
          <w:ilvl w:val="2"/>
          <w:numId w:val="2"/>
        </w:numPr>
        <w:spacing w:line="276" w:lineRule="auto"/>
        <w:ind w:left="0" w:firstLine="0"/>
        <w:rPr>
          <w:sz w:val="24"/>
        </w:rPr>
      </w:pPr>
      <w:bookmarkStart w:id="138" w:name="_Toc288394083"/>
      <w:bookmarkStart w:id="139" w:name="_Toc288410550"/>
      <w:bookmarkStart w:id="140" w:name="_Toc288410679"/>
      <w:bookmarkStart w:id="141" w:name="_Toc424564327"/>
      <w:r w:rsidRPr="00B51569">
        <w:rPr>
          <w:sz w:val="24"/>
        </w:rPr>
        <w:t>Общие положения</w:t>
      </w:r>
      <w:bookmarkEnd w:id="138"/>
      <w:bookmarkEnd w:id="139"/>
      <w:bookmarkEnd w:id="140"/>
      <w:bookmarkEnd w:id="141"/>
    </w:p>
    <w:p w:rsidR="00653A76" w:rsidRPr="00B51569" w:rsidRDefault="00653A76" w:rsidP="00666666">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 xml:space="preserve">Начальная школа — самоценный, принципиально новый </w:t>
      </w:r>
      <w:r w:rsidRPr="00B51569">
        <w:rPr>
          <w:rFonts w:ascii="Times New Roman" w:hAnsi="Times New Roman"/>
          <w:color w:val="auto"/>
          <w:spacing w:val="2"/>
          <w:sz w:val="24"/>
          <w:szCs w:val="24"/>
        </w:rPr>
        <w:t>этап в жизни реб</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нка: начинается систематическое обуче</w:t>
      </w:r>
      <w:r w:rsidRPr="00B51569">
        <w:rPr>
          <w:rFonts w:ascii="Times New Roman" w:hAnsi="Times New Roman"/>
          <w:color w:val="auto"/>
          <w:sz w:val="24"/>
          <w:szCs w:val="24"/>
        </w:rPr>
        <w:t>ние в образовательном учреждении, расширяется сфера взаимодействия реб</w:t>
      </w:r>
      <w:r w:rsidR="00D30361" w:rsidRPr="00B51569">
        <w:rPr>
          <w:rFonts w:ascii="Times New Roman" w:hAnsi="Times New Roman"/>
          <w:color w:val="auto"/>
          <w:sz w:val="24"/>
          <w:szCs w:val="24"/>
        </w:rPr>
        <w:t>е</w:t>
      </w:r>
      <w:r w:rsidRPr="00B51569">
        <w:rPr>
          <w:rFonts w:ascii="Times New Roman" w:hAnsi="Times New Roman"/>
          <w:color w:val="auto"/>
          <w:sz w:val="24"/>
          <w:szCs w:val="24"/>
        </w:rPr>
        <w:t>нка с окружающим миром, изменяется социальный статус и увеличивается потребность в самовыражении.</w:t>
      </w:r>
    </w:p>
    <w:p w:rsidR="00653A76" w:rsidRPr="00B51569" w:rsidRDefault="00653A76" w:rsidP="00666666">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B51569">
        <w:rPr>
          <w:rFonts w:ascii="Times New Roman" w:hAnsi="Times New Roman"/>
          <w:color w:val="auto"/>
          <w:sz w:val="24"/>
          <w:szCs w:val="24"/>
        </w:rPr>
        <w:t xml:space="preserve">общее </w:t>
      </w:r>
      <w:r w:rsidRPr="00B51569">
        <w:rPr>
          <w:rFonts w:ascii="Times New Roman" w:hAnsi="Times New Roman"/>
          <w:color w:val="auto"/>
          <w:sz w:val="24"/>
          <w:szCs w:val="24"/>
        </w:rPr>
        <w:t>образование призвано решать свою главную задачу — закладывать основу формирования учебной деятельности реб</w:t>
      </w:r>
      <w:r w:rsidR="00D30361" w:rsidRPr="00B51569">
        <w:rPr>
          <w:rFonts w:ascii="Times New Roman" w:hAnsi="Times New Roman"/>
          <w:color w:val="auto"/>
          <w:sz w:val="24"/>
          <w:szCs w:val="24"/>
        </w:rPr>
        <w:t>е</w:t>
      </w:r>
      <w:r w:rsidRPr="00B51569">
        <w:rPr>
          <w:rFonts w:ascii="Times New Roman" w:hAnsi="Times New Roman"/>
          <w:color w:val="auto"/>
          <w:sz w:val="24"/>
          <w:szCs w:val="24"/>
        </w:rPr>
        <w:t>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B51569" w:rsidRDefault="00653A76" w:rsidP="00666666">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 xml:space="preserve">Особенностью содержания современного </w:t>
      </w:r>
      <w:r w:rsidR="005D66BB" w:rsidRPr="00B51569">
        <w:rPr>
          <w:rFonts w:ascii="Times New Roman" w:hAnsi="Times New Roman"/>
          <w:color w:val="auto"/>
          <w:sz w:val="24"/>
          <w:szCs w:val="24"/>
        </w:rPr>
        <w:t xml:space="preserve">начального общего </w:t>
      </w:r>
      <w:r w:rsidRPr="00B51569">
        <w:rPr>
          <w:rFonts w:ascii="Times New Roman" w:hAnsi="Times New Roman"/>
          <w:color w:val="auto"/>
          <w:sz w:val="24"/>
          <w:szCs w:val="24"/>
        </w:rPr>
        <w:t>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Pr="00B51569">
        <w:rPr>
          <w:rFonts w:ascii="Times New Roman" w:hAnsi="Times New Roman"/>
          <w:color w:val="auto"/>
          <w:spacing w:val="-2"/>
          <w:sz w:val="24"/>
          <w:szCs w:val="24"/>
        </w:rPr>
        <w:t>деятельности, а также при формировании ИКТ­компетентнос</w:t>
      </w:r>
      <w:r w:rsidRPr="00B51569">
        <w:rPr>
          <w:rFonts w:ascii="Times New Roman" w:hAnsi="Times New Roman"/>
          <w:color w:val="auto"/>
          <w:sz w:val="24"/>
          <w:szCs w:val="24"/>
        </w:rPr>
        <w:t>ти обучающихся.</w:t>
      </w:r>
    </w:p>
    <w:p w:rsidR="00653A76" w:rsidRPr="00B51569" w:rsidRDefault="00653A76" w:rsidP="00666666">
      <w:pPr>
        <w:pStyle w:val="a3"/>
        <w:spacing w:line="276" w:lineRule="auto"/>
        <w:ind w:firstLine="454"/>
        <w:rPr>
          <w:rFonts w:ascii="Times New Roman" w:hAnsi="Times New Roman"/>
          <w:color w:val="auto"/>
          <w:spacing w:val="2"/>
          <w:sz w:val="24"/>
          <w:szCs w:val="24"/>
        </w:rPr>
      </w:pPr>
      <w:r w:rsidRPr="00B51569">
        <w:rPr>
          <w:rFonts w:ascii="Times New Roman" w:hAnsi="Times New Roman"/>
          <w:color w:val="auto"/>
          <w:spacing w:val="2"/>
          <w:sz w:val="24"/>
          <w:szCs w:val="24"/>
        </w:rPr>
        <w:t>Кроме этого, определение в программах содержания тех знаний, умений и спосо</w:t>
      </w:r>
      <w:r w:rsidR="00312574" w:rsidRPr="00B51569">
        <w:rPr>
          <w:rFonts w:ascii="Times New Roman" w:hAnsi="Times New Roman"/>
          <w:color w:val="auto"/>
          <w:spacing w:val="2"/>
          <w:sz w:val="24"/>
          <w:szCs w:val="24"/>
        </w:rPr>
        <w:t>бов деятельности, которые явля</w:t>
      </w:r>
      <w:r w:rsidRPr="00B51569">
        <w:rPr>
          <w:rFonts w:ascii="Times New Roman" w:hAnsi="Times New Roman"/>
          <w:color w:val="auto"/>
          <w:spacing w:val="2"/>
          <w:sz w:val="24"/>
          <w:szCs w:val="24"/>
        </w:rPr>
        <w:t>ются надпредметными, т.</w:t>
      </w:r>
      <w:r w:rsidRPr="00B51569">
        <w:rPr>
          <w:rFonts w:ascii="Times New Roman" w:hAnsi="Times New Roman"/>
          <w:color w:val="auto"/>
          <w:spacing w:val="2"/>
          <w:sz w:val="24"/>
          <w:szCs w:val="24"/>
        </w:rPr>
        <w:t> </w:t>
      </w:r>
      <w:r w:rsidRPr="00B51569">
        <w:rPr>
          <w:rFonts w:ascii="Times New Roman" w:hAnsi="Times New Roman"/>
          <w:color w:val="auto"/>
          <w:spacing w:val="2"/>
          <w:sz w:val="24"/>
          <w:szCs w:val="24"/>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53A76" w:rsidRPr="00B51569" w:rsidRDefault="00653A76" w:rsidP="00666666">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Уровень сформированности УУД в полной мере зависит от способов организации учебной деятельности и сотрудни</w:t>
      </w:r>
      <w:r w:rsidRPr="00B51569">
        <w:rPr>
          <w:rFonts w:ascii="Times New Roman" w:hAnsi="Times New Roman"/>
          <w:color w:val="auto"/>
          <w:spacing w:val="2"/>
          <w:sz w:val="24"/>
          <w:szCs w:val="24"/>
        </w:rPr>
        <w:t xml:space="preserve">чества, познавательной, творческой, художественно­эстетической и коммуникативной деятельности школьников. Это </w:t>
      </w:r>
      <w:r w:rsidRPr="00B51569">
        <w:rPr>
          <w:rFonts w:ascii="Times New Roman" w:hAnsi="Times New Roman"/>
          <w:color w:val="auto"/>
          <w:sz w:val="24"/>
          <w:szCs w:val="24"/>
        </w:rPr>
        <w:t xml:space="preserve">определило необходимость выделить в примерных программах содержание не только знаний, но и видов деятельности, </w:t>
      </w:r>
      <w:r w:rsidRPr="00B51569">
        <w:rPr>
          <w:rFonts w:ascii="Times New Roman" w:hAnsi="Times New Roman"/>
          <w:color w:val="auto"/>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B51569">
        <w:rPr>
          <w:rFonts w:ascii="Times New Roman" w:hAnsi="Times New Roman"/>
          <w:color w:val="auto"/>
          <w:sz w:val="24"/>
          <w:szCs w:val="24"/>
        </w:rPr>
        <w:t>примерных программ да</w:t>
      </w:r>
      <w:r w:rsidR="00D30361" w:rsidRPr="00B51569">
        <w:rPr>
          <w:rFonts w:ascii="Times New Roman" w:hAnsi="Times New Roman"/>
          <w:color w:val="auto"/>
          <w:sz w:val="24"/>
          <w:szCs w:val="24"/>
        </w:rPr>
        <w:t>е</w:t>
      </w:r>
      <w:r w:rsidRPr="00B51569">
        <w:rPr>
          <w:rFonts w:ascii="Times New Roman" w:hAnsi="Times New Roman"/>
          <w:color w:val="auto"/>
          <w:sz w:val="24"/>
          <w:szCs w:val="24"/>
        </w:rPr>
        <w:t>т основание для утверждения гума</w:t>
      </w:r>
      <w:r w:rsidRPr="00B51569">
        <w:rPr>
          <w:rFonts w:ascii="Times New Roman" w:hAnsi="Times New Roman"/>
          <w:color w:val="auto"/>
          <w:spacing w:val="2"/>
          <w:sz w:val="24"/>
          <w:szCs w:val="24"/>
        </w:rPr>
        <w:t xml:space="preserve">нистической, личностно ориентированной направленности </w:t>
      </w:r>
      <w:r w:rsidR="00E40BB6" w:rsidRPr="00B51569">
        <w:rPr>
          <w:rFonts w:ascii="Times New Roman" w:hAnsi="Times New Roman"/>
          <w:color w:val="auto"/>
          <w:sz w:val="24"/>
          <w:szCs w:val="24"/>
        </w:rPr>
        <w:t xml:space="preserve"> образовательной деятельности </w:t>
      </w:r>
      <w:r w:rsidRPr="00B51569">
        <w:rPr>
          <w:rFonts w:ascii="Times New Roman" w:hAnsi="Times New Roman"/>
          <w:color w:val="auto"/>
          <w:sz w:val="24"/>
          <w:szCs w:val="24"/>
        </w:rPr>
        <w:t>младших школьников.</w:t>
      </w:r>
    </w:p>
    <w:p w:rsidR="00653A76" w:rsidRPr="00B51569" w:rsidRDefault="00653A76" w:rsidP="00666666">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 xml:space="preserve">Важным условием развития детской любознательности, </w:t>
      </w:r>
      <w:r w:rsidRPr="00B51569">
        <w:rPr>
          <w:rFonts w:ascii="Times New Roman" w:hAnsi="Times New Roman"/>
          <w:color w:val="auto"/>
          <w:sz w:val="24"/>
          <w:szCs w:val="24"/>
        </w:rPr>
        <w:t xml:space="preserve">потребности самостоятельного познания окружающего мира, </w:t>
      </w:r>
      <w:r w:rsidRPr="00B51569">
        <w:rPr>
          <w:rFonts w:ascii="Times New Roman" w:hAnsi="Times New Roman"/>
          <w:color w:val="auto"/>
          <w:spacing w:val="2"/>
          <w:sz w:val="24"/>
          <w:szCs w:val="24"/>
        </w:rPr>
        <w:t xml:space="preserve">познавательной активности и инициативности в начальной </w:t>
      </w:r>
      <w:r w:rsidRPr="00B51569">
        <w:rPr>
          <w:rFonts w:ascii="Times New Roman" w:hAnsi="Times New Roman"/>
          <w:color w:val="auto"/>
          <w:sz w:val="24"/>
          <w:szCs w:val="24"/>
        </w:rPr>
        <w:t>школе является создание развивающей образовательной среды, стимулирующей активные формы познания: наблюдение, опыты, учебный диалог и</w:t>
      </w:r>
      <w:r w:rsidRPr="00B51569">
        <w:rPr>
          <w:rFonts w:ascii="Times New Roman" w:hAnsi="Times New Roman"/>
          <w:color w:val="auto"/>
          <w:sz w:val="24"/>
          <w:szCs w:val="24"/>
        </w:rPr>
        <w:t> </w:t>
      </w:r>
      <w:r w:rsidRPr="00B51569">
        <w:rPr>
          <w:rFonts w:ascii="Times New Roman" w:hAnsi="Times New Roman"/>
          <w:color w:val="auto"/>
          <w:sz w:val="24"/>
          <w:szCs w:val="24"/>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w:t>
      </w:r>
      <w:r w:rsidR="00D30361" w:rsidRPr="00B51569">
        <w:rPr>
          <w:rFonts w:ascii="Times New Roman" w:hAnsi="Times New Roman"/>
          <w:color w:val="auto"/>
          <w:sz w:val="24"/>
          <w:szCs w:val="24"/>
        </w:rPr>
        <w:t>е</w:t>
      </w:r>
      <w:r w:rsidRPr="00B51569">
        <w:rPr>
          <w:rFonts w:ascii="Times New Roman" w:hAnsi="Times New Roman"/>
          <w:color w:val="auto"/>
          <w:sz w:val="24"/>
          <w:szCs w:val="24"/>
        </w:rPr>
        <w:t xml:space="preserve"> знание и незнание и</w:t>
      </w:r>
      <w:r w:rsidRPr="00B51569">
        <w:rPr>
          <w:rFonts w:ascii="Times New Roman" w:hAnsi="Times New Roman"/>
          <w:color w:val="auto"/>
          <w:sz w:val="24"/>
          <w:szCs w:val="24"/>
        </w:rPr>
        <w:t> </w:t>
      </w:r>
      <w:r w:rsidRPr="00B51569">
        <w:rPr>
          <w:rFonts w:ascii="Times New Roman" w:hAnsi="Times New Roman"/>
          <w:color w:val="auto"/>
          <w:sz w:val="24"/>
          <w:szCs w:val="24"/>
        </w:rPr>
        <w:t>др. Способность к рефлексии — важнейшее качество, определяющее социальную роль реб</w:t>
      </w:r>
      <w:r w:rsidR="00D30361" w:rsidRPr="00B51569">
        <w:rPr>
          <w:rFonts w:ascii="Times New Roman" w:hAnsi="Times New Roman"/>
          <w:color w:val="auto"/>
          <w:sz w:val="24"/>
          <w:szCs w:val="24"/>
        </w:rPr>
        <w:t>е</w:t>
      </w:r>
      <w:r w:rsidRPr="00B51569">
        <w:rPr>
          <w:rFonts w:ascii="Times New Roman" w:hAnsi="Times New Roman"/>
          <w:color w:val="auto"/>
          <w:sz w:val="24"/>
          <w:szCs w:val="24"/>
        </w:rPr>
        <w:t>нка как ученика, школьника, направленность на саморазвитие.</w:t>
      </w:r>
    </w:p>
    <w:p w:rsidR="00653A76" w:rsidRPr="00B51569" w:rsidRDefault="00653A76" w:rsidP="00666666">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Начальн</w:t>
      </w:r>
      <w:r w:rsidR="005D66BB" w:rsidRPr="00B51569">
        <w:rPr>
          <w:rFonts w:ascii="Times New Roman" w:hAnsi="Times New Roman"/>
          <w:color w:val="auto"/>
          <w:sz w:val="24"/>
          <w:szCs w:val="24"/>
        </w:rPr>
        <w:t xml:space="preserve">оеобщее образование </w:t>
      </w:r>
      <w:r w:rsidRPr="00B51569">
        <w:rPr>
          <w:rFonts w:ascii="Times New Roman" w:hAnsi="Times New Roman"/>
          <w:color w:val="auto"/>
          <w:sz w:val="24"/>
          <w:szCs w:val="24"/>
        </w:rPr>
        <w:t>вносит вклад в социально­личностное развитие реб</w:t>
      </w:r>
      <w:r w:rsidR="00D30361" w:rsidRPr="00B51569">
        <w:rPr>
          <w:rFonts w:ascii="Times New Roman" w:hAnsi="Times New Roman"/>
          <w:color w:val="auto"/>
          <w:sz w:val="24"/>
          <w:szCs w:val="24"/>
        </w:rPr>
        <w:t>е</w:t>
      </w:r>
      <w:r w:rsidRPr="00B51569">
        <w:rPr>
          <w:rFonts w:ascii="Times New Roman" w:hAnsi="Times New Roman"/>
          <w:color w:val="auto"/>
          <w:sz w:val="24"/>
          <w:szCs w:val="24"/>
        </w:rPr>
        <w:t>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w:t>
      </w:r>
      <w:r w:rsidR="00D30361" w:rsidRPr="00B51569">
        <w:rPr>
          <w:rFonts w:ascii="Times New Roman" w:hAnsi="Times New Roman"/>
          <w:color w:val="auto"/>
          <w:sz w:val="24"/>
          <w:szCs w:val="24"/>
        </w:rPr>
        <w:t>е</w:t>
      </w:r>
      <w:r w:rsidRPr="00B51569">
        <w:rPr>
          <w:rFonts w:ascii="Times New Roman" w:hAnsi="Times New Roman"/>
          <w:color w:val="auto"/>
          <w:sz w:val="24"/>
          <w:szCs w:val="24"/>
        </w:rPr>
        <w:t>нка. Оставаясь достаточно оптимистической и высокой, она становится вс</w:t>
      </w:r>
      <w:r w:rsidR="00D30361" w:rsidRPr="00B51569">
        <w:rPr>
          <w:rFonts w:ascii="Times New Roman" w:hAnsi="Times New Roman"/>
          <w:color w:val="auto"/>
          <w:sz w:val="24"/>
          <w:szCs w:val="24"/>
        </w:rPr>
        <w:t>е</w:t>
      </w:r>
      <w:r w:rsidRPr="00B51569">
        <w:rPr>
          <w:rFonts w:ascii="Times New Roman" w:hAnsi="Times New Roman"/>
          <w:color w:val="auto"/>
          <w:sz w:val="24"/>
          <w:szCs w:val="24"/>
        </w:rPr>
        <w:t xml:space="preserve"> более объективной и самокритичной.</w:t>
      </w:r>
    </w:p>
    <w:p w:rsidR="00653A76" w:rsidRPr="00B51569" w:rsidRDefault="00666666" w:rsidP="00666666">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П</w:t>
      </w:r>
      <w:r w:rsidR="00653A76" w:rsidRPr="00B51569">
        <w:rPr>
          <w:rFonts w:ascii="Times New Roman" w:hAnsi="Times New Roman"/>
          <w:color w:val="auto"/>
          <w:sz w:val="24"/>
          <w:szCs w:val="24"/>
        </w:rPr>
        <w:t xml:space="preserve">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00653A76" w:rsidRPr="00B51569">
        <w:rPr>
          <w:rFonts w:ascii="Times New Roman" w:hAnsi="Times New Roman"/>
          <w:color w:val="auto"/>
          <w:spacing w:val="2"/>
          <w:sz w:val="24"/>
          <w:szCs w:val="24"/>
        </w:rPr>
        <w:t>основной образовательной программы начального общего образования Федерального государственного образователь</w:t>
      </w:r>
      <w:r w:rsidR="00653A76" w:rsidRPr="00B51569">
        <w:rPr>
          <w:rFonts w:ascii="Times New Roman" w:hAnsi="Times New Roman"/>
          <w:color w:val="auto"/>
          <w:sz w:val="24"/>
          <w:szCs w:val="24"/>
        </w:rPr>
        <w:t>ного стандарта начального общего образования.</w:t>
      </w:r>
    </w:p>
    <w:p w:rsidR="00653A76" w:rsidRPr="00B51569" w:rsidRDefault="00666666" w:rsidP="00666666">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 xml:space="preserve">Учебные </w:t>
      </w:r>
      <w:r w:rsidR="00653A76" w:rsidRPr="00B51569">
        <w:rPr>
          <w:rFonts w:ascii="Times New Roman" w:hAnsi="Times New Roman"/>
          <w:color w:val="auto"/>
          <w:sz w:val="24"/>
          <w:szCs w:val="24"/>
        </w:rPr>
        <w:t xml:space="preserve"> программы включают следующие разделы:</w:t>
      </w:r>
    </w:p>
    <w:p w:rsidR="00653A76" w:rsidRPr="00B51569" w:rsidRDefault="00653A76" w:rsidP="00666666">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1)</w:t>
      </w:r>
      <w:r w:rsidRPr="00B51569">
        <w:rPr>
          <w:rFonts w:ascii="Times New Roman" w:hAnsi="Times New Roman"/>
          <w:color w:val="auto"/>
          <w:spacing w:val="2"/>
          <w:sz w:val="24"/>
          <w:szCs w:val="24"/>
        </w:rPr>
        <w:t> </w:t>
      </w:r>
      <w:r w:rsidRPr="00B51569">
        <w:rPr>
          <w:rFonts w:ascii="Times New Roman" w:hAnsi="Times New Roman"/>
          <w:color w:val="auto"/>
          <w:spacing w:val="2"/>
          <w:sz w:val="24"/>
          <w:szCs w:val="24"/>
        </w:rPr>
        <w:t xml:space="preserve">пояснительную записку, в которой конкретизируются </w:t>
      </w:r>
      <w:r w:rsidRPr="00B51569">
        <w:rPr>
          <w:rFonts w:ascii="Times New Roman" w:hAnsi="Times New Roman"/>
          <w:color w:val="auto"/>
          <w:sz w:val="24"/>
          <w:szCs w:val="24"/>
        </w:rPr>
        <w:t>общие цели начального о</w:t>
      </w:r>
      <w:r w:rsidR="00312574" w:rsidRPr="00B51569">
        <w:rPr>
          <w:rFonts w:ascii="Times New Roman" w:hAnsi="Times New Roman"/>
          <w:color w:val="auto"/>
          <w:sz w:val="24"/>
          <w:szCs w:val="24"/>
        </w:rPr>
        <w:t>бщего образования с уч</w:t>
      </w:r>
      <w:r w:rsidR="00D30361" w:rsidRPr="00B51569">
        <w:rPr>
          <w:rFonts w:ascii="Times New Roman" w:hAnsi="Times New Roman"/>
          <w:color w:val="auto"/>
          <w:sz w:val="24"/>
          <w:szCs w:val="24"/>
        </w:rPr>
        <w:t>е</w:t>
      </w:r>
      <w:r w:rsidR="00312574" w:rsidRPr="00B51569">
        <w:rPr>
          <w:rFonts w:ascii="Times New Roman" w:hAnsi="Times New Roman"/>
          <w:color w:val="auto"/>
          <w:sz w:val="24"/>
          <w:szCs w:val="24"/>
        </w:rPr>
        <w:t>том спе</w:t>
      </w:r>
      <w:r w:rsidRPr="00B51569">
        <w:rPr>
          <w:rFonts w:ascii="Times New Roman" w:hAnsi="Times New Roman"/>
          <w:color w:val="auto"/>
          <w:sz w:val="24"/>
          <w:szCs w:val="24"/>
        </w:rPr>
        <w:t>цифики учебного предмета, курса;</w:t>
      </w:r>
    </w:p>
    <w:p w:rsidR="00653A76" w:rsidRPr="00B51569" w:rsidRDefault="00653A76" w:rsidP="00666666">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2)</w:t>
      </w:r>
      <w:r w:rsidRPr="00B51569">
        <w:rPr>
          <w:rFonts w:ascii="Times New Roman" w:hAnsi="Times New Roman"/>
          <w:color w:val="auto"/>
          <w:sz w:val="24"/>
          <w:szCs w:val="24"/>
        </w:rPr>
        <w:t> </w:t>
      </w:r>
      <w:r w:rsidRPr="00B51569">
        <w:rPr>
          <w:rFonts w:ascii="Times New Roman" w:hAnsi="Times New Roman"/>
          <w:color w:val="auto"/>
          <w:sz w:val="24"/>
          <w:szCs w:val="24"/>
        </w:rPr>
        <w:t>общую характеристику учебного предмета, курса;</w:t>
      </w:r>
    </w:p>
    <w:p w:rsidR="00653A76" w:rsidRPr="00B51569" w:rsidRDefault="00653A76" w:rsidP="00666666">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3)</w:t>
      </w:r>
      <w:r w:rsidRPr="00B51569">
        <w:rPr>
          <w:rFonts w:ascii="Times New Roman" w:hAnsi="Times New Roman"/>
          <w:color w:val="auto"/>
          <w:spacing w:val="2"/>
          <w:sz w:val="24"/>
          <w:szCs w:val="24"/>
        </w:rPr>
        <w:t> </w:t>
      </w:r>
      <w:r w:rsidRPr="00B51569">
        <w:rPr>
          <w:rFonts w:ascii="Times New Roman" w:hAnsi="Times New Roman"/>
          <w:color w:val="auto"/>
          <w:spacing w:val="2"/>
          <w:sz w:val="24"/>
          <w:szCs w:val="24"/>
        </w:rPr>
        <w:t xml:space="preserve">описание места учебного предмета, курса в учебном </w:t>
      </w:r>
      <w:r w:rsidRPr="00B51569">
        <w:rPr>
          <w:rFonts w:ascii="Times New Roman" w:hAnsi="Times New Roman"/>
          <w:color w:val="auto"/>
          <w:sz w:val="24"/>
          <w:szCs w:val="24"/>
        </w:rPr>
        <w:t>плане;</w:t>
      </w:r>
    </w:p>
    <w:p w:rsidR="00653A76" w:rsidRPr="00B51569" w:rsidRDefault="00653A76" w:rsidP="00666666">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4)</w:t>
      </w:r>
      <w:r w:rsidRPr="00B51569">
        <w:rPr>
          <w:rFonts w:ascii="Times New Roman" w:hAnsi="Times New Roman"/>
          <w:color w:val="auto"/>
          <w:sz w:val="24"/>
          <w:szCs w:val="24"/>
        </w:rPr>
        <w:t> </w:t>
      </w:r>
      <w:r w:rsidRPr="00B51569">
        <w:rPr>
          <w:rFonts w:ascii="Times New Roman" w:hAnsi="Times New Roman"/>
          <w:color w:val="auto"/>
          <w:sz w:val="24"/>
          <w:szCs w:val="24"/>
        </w:rPr>
        <w:t>описание ценностных ориентиров содержания учебного предмета;</w:t>
      </w:r>
    </w:p>
    <w:p w:rsidR="00653A76" w:rsidRPr="00B51569" w:rsidRDefault="00653A76" w:rsidP="00666666">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5)</w:t>
      </w:r>
      <w:r w:rsidRPr="00B51569">
        <w:rPr>
          <w:rFonts w:ascii="Times New Roman" w:hAnsi="Times New Roman"/>
          <w:color w:val="auto"/>
          <w:sz w:val="24"/>
          <w:szCs w:val="24"/>
        </w:rPr>
        <w:t> </w:t>
      </w:r>
      <w:r w:rsidRPr="00B51569">
        <w:rPr>
          <w:rFonts w:ascii="Times New Roman" w:hAnsi="Times New Roman"/>
          <w:color w:val="auto"/>
          <w:sz w:val="24"/>
          <w:szCs w:val="24"/>
        </w:rPr>
        <w:t>личностные, метапредметные и предметные результаты освоения конкретного учебного предмета, курса;</w:t>
      </w:r>
    </w:p>
    <w:p w:rsidR="00653A76" w:rsidRPr="00B51569" w:rsidRDefault="00653A76" w:rsidP="00666666">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6)</w:t>
      </w:r>
      <w:r w:rsidRPr="00B51569">
        <w:rPr>
          <w:rFonts w:ascii="Times New Roman" w:hAnsi="Times New Roman"/>
          <w:color w:val="auto"/>
          <w:sz w:val="24"/>
          <w:szCs w:val="24"/>
        </w:rPr>
        <w:t> </w:t>
      </w:r>
      <w:r w:rsidRPr="00B51569">
        <w:rPr>
          <w:rFonts w:ascii="Times New Roman" w:hAnsi="Times New Roman"/>
          <w:color w:val="auto"/>
          <w:sz w:val="24"/>
          <w:szCs w:val="24"/>
        </w:rPr>
        <w:t>содержание учебного предмета, курса;</w:t>
      </w:r>
    </w:p>
    <w:p w:rsidR="00653A76" w:rsidRPr="00B51569" w:rsidRDefault="00653A76" w:rsidP="00666666">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7)</w:t>
      </w:r>
      <w:r w:rsidRPr="00B51569">
        <w:rPr>
          <w:rFonts w:ascii="Times New Roman" w:hAnsi="Times New Roman"/>
          <w:color w:val="auto"/>
          <w:spacing w:val="2"/>
          <w:sz w:val="24"/>
          <w:szCs w:val="24"/>
        </w:rPr>
        <w:t> </w:t>
      </w:r>
      <w:r w:rsidRPr="00B51569">
        <w:rPr>
          <w:rFonts w:ascii="Times New Roman" w:hAnsi="Times New Roman"/>
          <w:color w:val="auto"/>
          <w:spacing w:val="2"/>
          <w:sz w:val="24"/>
          <w:szCs w:val="24"/>
        </w:rPr>
        <w:t xml:space="preserve">тематическое планирование с определением основных </w:t>
      </w:r>
      <w:r w:rsidRPr="00B51569">
        <w:rPr>
          <w:rFonts w:ascii="Times New Roman" w:hAnsi="Times New Roman"/>
          <w:color w:val="auto"/>
          <w:sz w:val="24"/>
          <w:szCs w:val="24"/>
        </w:rPr>
        <w:t>видов учебной деятельности обучающихся;</w:t>
      </w:r>
    </w:p>
    <w:p w:rsidR="00653A76" w:rsidRPr="00B51569" w:rsidRDefault="00653A76" w:rsidP="00666666">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9)</w:t>
      </w:r>
      <w:r w:rsidRPr="00B51569">
        <w:rPr>
          <w:rFonts w:ascii="Times New Roman" w:hAnsi="Times New Roman"/>
          <w:color w:val="auto"/>
          <w:sz w:val="24"/>
          <w:szCs w:val="24"/>
        </w:rPr>
        <w:t> </w:t>
      </w:r>
      <w:r w:rsidRPr="00B51569">
        <w:rPr>
          <w:rFonts w:ascii="Times New Roman" w:hAnsi="Times New Roman"/>
          <w:color w:val="auto"/>
          <w:sz w:val="24"/>
          <w:szCs w:val="24"/>
        </w:rPr>
        <w:t>описание материально­технического обеспечения образовательно</w:t>
      </w:r>
      <w:r w:rsidR="00E40BB6" w:rsidRPr="00B51569">
        <w:rPr>
          <w:rFonts w:ascii="Times New Roman" w:hAnsi="Times New Roman"/>
          <w:color w:val="auto"/>
          <w:sz w:val="24"/>
          <w:szCs w:val="24"/>
        </w:rPr>
        <w:t>йдеятельности</w:t>
      </w:r>
      <w:r w:rsidRPr="00B51569">
        <w:rPr>
          <w:rFonts w:ascii="Times New Roman" w:hAnsi="Times New Roman"/>
          <w:color w:val="auto"/>
          <w:sz w:val="24"/>
          <w:szCs w:val="24"/>
        </w:rPr>
        <w:t>.</w:t>
      </w:r>
    </w:p>
    <w:p w:rsidR="00653A76" w:rsidRPr="00B51569" w:rsidRDefault="00653A76" w:rsidP="00666666">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 xml:space="preserve">В данном разделе </w:t>
      </w:r>
      <w:r w:rsidR="00666666" w:rsidRPr="00B51569">
        <w:rPr>
          <w:rFonts w:ascii="Times New Roman" w:hAnsi="Times New Roman"/>
          <w:color w:val="auto"/>
          <w:spacing w:val="2"/>
          <w:sz w:val="24"/>
          <w:szCs w:val="24"/>
        </w:rPr>
        <w:t>О</w:t>
      </w:r>
      <w:r w:rsidRPr="00B51569">
        <w:rPr>
          <w:rFonts w:ascii="Times New Roman" w:hAnsi="Times New Roman"/>
          <w:color w:val="auto"/>
          <w:spacing w:val="2"/>
          <w:sz w:val="24"/>
          <w:szCs w:val="24"/>
        </w:rPr>
        <w:t>сновной образователь</w:t>
      </w:r>
      <w:r w:rsidRPr="00B51569">
        <w:rPr>
          <w:rFonts w:ascii="Times New Roman" w:hAnsi="Times New Roman"/>
          <w:color w:val="auto"/>
          <w:sz w:val="24"/>
          <w:szCs w:val="24"/>
        </w:rPr>
        <w:t>ной программы начального общего образования приводится</w:t>
      </w:r>
      <w:r w:rsidR="00674EDD">
        <w:rPr>
          <w:rFonts w:ascii="Times New Roman" w:hAnsi="Times New Roman"/>
          <w:color w:val="auto"/>
          <w:sz w:val="24"/>
          <w:szCs w:val="24"/>
        </w:rPr>
        <w:t xml:space="preserve"> </w:t>
      </w:r>
      <w:r w:rsidRPr="00B51569">
        <w:rPr>
          <w:rFonts w:ascii="Times New Roman" w:hAnsi="Times New Roman"/>
          <w:color w:val="auto"/>
          <w:sz w:val="24"/>
          <w:szCs w:val="24"/>
        </w:rPr>
        <w:t xml:space="preserve">основное содержание курсов по всем обязательным предметам </w:t>
      </w:r>
      <w:r w:rsidR="00C27132" w:rsidRPr="00B51569">
        <w:rPr>
          <w:rFonts w:ascii="Times New Roman" w:hAnsi="Times New Roman"/>
          <w:color w:val="auto"/>
          <w:sz w:val="24"/>
          <w:szCs w:val="24"/>
        </w:rPr>
        <w:t xml:space="preserve">при получении </w:t>
      </w:r>
      <w:r w:rsidRPr="00B51569">
        <w:rPr>
          <w:rFonts w:ascii="Times New Roman" w:hAnsi="Times New Roman"/>
          <w:color w:val="auto"/>
          <w:sz w:val="24"/>
          <w:szCs w:val="24"/>
        </w:rPr>
        <w:t xml:space="preserve"> начального общего образования, которое должно быть в полном объ</w:t>
      </w:r>
      <w:r w:rsidR="00D30361" w:rsidRPr="00B51569">
        <w:rPr>
          <w:rFonts w:ascii="Times New Roman" w:hAnsi="Times New Roman"/>
          <w:color w:val="auto"/>
          <w:sz w:val="24"/>
          <w:szCs w:val="24"/>
        </w:rPr>
        <w:t>е</w:t>
      </w:r>
      <w:r w:rsidRPr="00B51569">
        <w:rPr>
          <w:rFonts w:ascii="Times New Roman" w:hAnsi="Times New Roman"/>
          <w:color w:val="auto"/>
          <w:sz w:val="24"/>
          <w:szCs w:val="24"/>
        </w:rPr>
        <w:t>ме отражено в соответствующих разделах рабочих программ учебных пред</w:t>
      </w:r>
      <w:r w:rsidRPr="00B51569">
        <w:rPr>
          <w:rFonts w:ascii="Times New Roman" w:hAnsi="Times New Roman"/>
          <w:color w:val="auto"/>
          <w:spacing w:val="2"/>
          <w:sz w:val="24"/>
          <w:szCs w:val="24"/>
        </w:rPr>
        <w:t xml:space="preserve">метов. Остальные разделы примерных программ учебных </w:t>
      </w:r>
      <w:r w:rsidRPr="00B51569">
        <w:rPr>
          <w:rFonts w:ascii="Times New Roman" w:hAnsi="Times New Roman"/>
          <w:color w:val="auto"/>
          <w:sz w:val="24"/>
          <w:szCs w:val="24"/>
        </w:rPr>
        <w:t>предметов формируются с уч</w:t>
      </w:r>
      <w:r w:rsidR="00D30361" w:rsidRPr="00B51569">
        <w:rPr>
          <w:rFonts w:ascii="Times New Roman" w:hAnsi="Times New Roman"/>
          <w:color w:val="auto"/>
          <w:sz w:val="24"/>
          <w:szCs w:val="24"/>
        </w:rPr>
        <w:t>е</w:t>
      </w:r>
      <w:r w:rsidRPr="00B51569">
        <w:rPr>
          <w:rFonts w:ascii="Times New Roman" w:hAnsi="Times New Roman"/>
          <w:color w:val="auto"/>
          <w:sz w:val="24"/>
          <w:szCs w:val="24"/>
        </w:rPr>
        <w:t>том региональных, национальных и этнокультурных особенностей, состава класса, а также выбранного комплекта учебников.</w:t>
      </w:r>
    </w:p>
    <w:p w:rsidR="00C04A77" w:rsidRPr="00674EDD" w:rsidRDefault="00653A76" w:rsidP="00042270">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Полное изложение программ учебных предмето</w:t>
      </w:r>
      <w:r w:rsidR="00312574" w:rsidRPr="00B51569">
        <w:rPr>
          <w:rFonts w:ascii="Times New Roman" w:hAnsi="Times New Roman"/>
          <w:color w:val="auto"/>
          <w:spacing w:val="2"/>
          <w:sz w:val="24"/>
          <w:szCs w:val="24"/>
        </w:rPr>
        <w:t>в, предусмотренных к изучению</w:t>
      </w:r>
      <w:r w:rsidR="00674EDD">
        <w:rPr>
          <w:rFonts w:ascii="Times New Roman" w:hAnsi="Times New Roman"/>
          <w:color w:val="auto"/>
          <w:spacing w:val="2"/>
          <w:sz w:val="24"/>
          <w:szCs w:val="24"/>
        </w:rPr>
        <w:t xml:space="preserve"> </w:t>
      </w:r>
      <w:r w:rsidR="00C27132" w:rsidRPr="00B51569">
        <w:rPr>
          <w:rFonts w:ascii="Times New Roman" w:hAnsi="Times New Roman"/>
          <w:color w:val="auto"/>
          <w:spacing w:val="2"/>
          <w:sz w:val="24"/>
          <w:szCs w:val="24"/>
        </w:rPr>
        <w:t>при получении</w:t>
      </w:r>
      <w:r w:rsidRPr="00B51569">
        <w:rPr>
          <w:rFonts w:ascii="Times New Roman" w:hAnsi="Times New Roman"/>
          <w:color w:val="auto"/>
          <w:spacing w:val="2"/>
          <w:sz w:val="24"/>
          <w:szCs w:val="24"/>
        </w:rPr>
        <w:t xml:space="preserve"> начально</w:t>
      </w:r>
      <w:r w:rsidRPr="00B51569">
        <w:rPr>
          <w:rFonts w:ascii="Times New Roman" w:hAnsi="Times New Roman"/>
          <w:color w:val="auto"/>
          <w:sz w:val="24"/>
          <w:szCs w:val="24"/>
        </w:rPr>
        <w:t xml:space="preserve">го общего образования, в соответствии со структурой, установленной в </w:t>
      </w:r>
      <w:r w:rsidR="00C11324" w:rsidRPr="00674EDD">
        <w:rPr>
          <w:rFonts w:ascii="Times New Roman" w:hAnsi="Times New Roman"/>
          <w:color w:val="auto"/>
          <w:sz w:val="24"/>
          <w:szCs w:val="24"/>
        </w:rPr>
        <w:t>ФГОС НОО</w:t>
      </w:r>
      <w:r w:rsidRPr="00674EDD">
        <w:rPr>
          <w:rFonts w:ascii="Times New Roman" w:hAnsi="Times New Roman"/>
          <w:color w:val="auto"/>
          <w:sz w:val="24"/>
          <w:szCs w:val="24"/>
        </w:rPr>
        <w:t xml:space="preserve">, приведено в Приложении к данной </w:t>
      </w:r>
      <w:r w:rsidR="00666666" w:rsidRPr="00674EDD">
        <w:rPr>
          <w:rFonts w:ascii="Times New Roman" w:hAnsi="Times New Roman"/>
          <w:color w:val="auto"/>
          <w:sz w:val="24"/>
          <w:szCs w:val="24"/>
        </w:rPr>
        <w:t>О</w:t>
      </w:r>
      <w:r w:rsidRPr="00674EDD">
        <w:rPr>
          <w:rFonts w:ascii="Times New Roman" w:hAnsi="Times New Roman"/>
          <w:color w:val="auto"/>
          <w:sz w:val="24"/>
          <w:szCs w:val="24"/>
        </w:rPr>
        <w:t>сновной образовательной программе.</w:t>
      </w:r>
    </w:p>
    <w:p w:rsidR="00653A76" w:rsidRPr="00674EDD" w:rsidRDefault="00653A76" w:rsidP="007C3EDD">
      <w:pPr>
        <w:pStyle w:val="afe"/>
        <w:numPr>
          <w:ilvl w:val="2"/>
          <w:numId w:val="2"/>
        </w:numPr>
        <w:spacing w:line="276" w:lineRule="auto"/>
        <w:ind w:left="0" w:firstLine="0"/>
        <w:rPr>
          <w:sz w:val="24"/>
        </w:rPr>
      </w:pPr>
      <w:bookmarkStart w:id="142" w:name="_Toc288394084"/>
      <w:bookmarkStart w:id="143" w:name="_Toc288410551"/>
      <w:bookmarkStart w:id="144" w:name="_Toc288410680"/>
      <w:bookmarkStart w:id="145" w:name="_Toc424564328"/>
      <w:r w:rsidRPr="00674EDD">
        <w:rPr>
          <w:sz w:val="24"/>
        </w:rPr>
        <w:t>Основное содержание учебных предметов</w:t>
      </w:r>
      <w:bookmarkEnd w:id="142"/>
      <w:bookmarkEnd w:id="143"/>
      <w:bookmarkEnd w:id="144"/>
      <w:bookmarkEnd w:id="145"/>
    </w:p>
    <w:p w:rsidR="00413904" w:rsidRPr="00674EDD" w:rsidRDefault="00653A76" w:rsidP="007C3EDD">
      <w:pPr>
        <w:pStyle w:val="afe"/>
        <w:numPr>
          <w:ilvl w:val="3"/>
          <w:numId w:val="2"/>
        </w:numPr>
        <w:spacing w:line="276" w:lineRule="auto"/>
        <w:ind w:left="0" w:firstLine="0"/>
        <w:rPr>
          <w:sz w:val="24"/>
        </w:rPr>
      </w:pPr>
      <w:bookmarkStart w:id="146" w:name="_Toc288394085"/>
      <w:bookmarkStart w:id="147" w:name="_Toc288410552"/>
      <w:bookmarkStart w:id="148" w:name="_Toc288410681"/>
      <w:bookmarkStart w:id="149" w:name="_Toc424564329"/>
      <w:r w:rsidRPr="00674EDD">
        <w:rPr>
          <w:sz w:val="24"/>
        </w:rPr>
        <w:t>Русский язык</w:t>
      </w:r>
      <w:bookmarkEnd w:id="146"/>
      <w:bookmarkEnd w:id="147"/>
      <w:bookmarkEnd w:id="148"/>
      <w:bookmarkEnd w:id="149"/>
    </w:p>
    <w:p w:rsidR="00413904" w:rsidRPr="00674EDD" w:rsidRDefault="00413904" w:rsidP="007C3EDD">
      <w:pPr>
        <w:tabs>
          <w:tab w:val="left" w:leader="dot" w:pos="624"/>
        </w:tabs>
        <w:spacing w:line="276" w:lineRule="auto"/>
        <w:ind w:firstLine="709"/>
        <w:rPr>
          <w:rStyle w:val="Zag11"/>
          <w:rFonts w:eastAsia="@Arial Unicode MS"/>
          <w:b/>
          <w:bCs/>
          <w:iCs/>
          <w:color w:val="auto"/>
        </w:rPr>
      </w:pPr>
      <w:r w:rsidRPr="00674EDD">
        <w:rPr>
          <w:rStyle w:val="Zag11"/>
          <w:rFonts w:eastAsia="@Arial Unicode MS"/>
          <w:b/>
          <w:bCs/>
          <w:iCs/>
          <w:color w:val="auto"/>
        </w:rPr>
        <w:t>Виды речевой деятельности</w:t>
      </w:r>
    </w:p>
    <w:p w:rsidR="00413904" w:rsidRPr="00674EDD" w:rsidRDefault="00413904" w:rsidP="007C3EDD">
      <w:pPr>
        <w:tabs>
          <w:tab w:val="left" w:leader="dot" w:pos="624"/>
        </w:tabs>
        <w:spacing w:line="276" w:lineRule="auto"/>
        <w:ind w:firstLine="709"/>
        <w:jc w:val="both"/>
        <w:rPr>
          <w:rStyle w:val="Zag11"/>
          <w:rFonts w:eastAsia="@Arial Unicode MS"/>
          <w:b/>
          <w:bCs/>
          <w:color w:val="auto"/>
        </w:rPr>
      </w:pPr>
      <w:r w:rsidRPr="00674EDD">
        <w:rPr>
          <w:rStyle w:val="Zag11"/>
          <w:rFonts w:eastAsia="@Arial Unicode MS"/>
          <w:b/>
          <w:bCs/>
          <w:color w:val="auto"/>
        </w:rPr>
        <w:t xml:space="preserve">Слушание. </w:t>
      </w:r>
      <w:r w:rsidRPr="00674EDD">
        <w:rPr>
          <w:rStyle w:val="Zag11"/>
          <w:rFonts w:eastAsia="@Arial Unicode MS"/>
          <w:color w:val="auto"/>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B51569" w:rsidRDefault="00413904" w:rsidP="007C3EDD">
      <w:pPr>
        <w:tabs>
          <w:tab w:val="left" w:leader="dot" w:pos="624"/>
        </w:tabs>
        <w:spacing w:line="276" w:lineRule="auto"/>
        <w:ind w:firstLine="709"/>
        <w:jc w:val="both"/>
        <w:rPr>
          <w:rStyle w:val="Zag11"/>
          <w:rFonts w:eastAsia="@Arial Unicode MS"/>
          <w:b/>
          <w:bCs/>
          <w:color w:val="auto"/>
        </w:rPr>
      </w:pPr>
      <w:r w:rsidRPr="00674EDD">
        <w:rPr>
          <w:rStyle w:val="Zag11"/>
          <w:rFonts w:eastAsia="@Arial Unicode MS"/>
          <w:b/>
          <w:bCs/>
          <w:color w:val="auto"/>
        </w:rPr>
        <w:t xml:space="preserve">Говорение. </w:t>
      </w:r>
      <w:r w:rsidRPr="00674EDD">
        <w:rPr>
          <w:rStyle w:val="Zag11"/>
          <w:rFonts w:eastAsia="@Arial Unicode MS"/>
          <w:color w:val="auto"/>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w:t>
      </w:r>
      <w:r w:rsidRPr="00B51569">
        <w:rPr>
          <w:rStyle w:val="Zag11"/>
          <w:rFonts w:eastAsia="@Arial Unicode MS"/>
          <w:color w:val="auto"/>
        </w:rPr>
        <w:t xml:space="preserve">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B51569" w:rsidRDefault="00413904" w:rsidP="007C3EDD">
      <w:pPr>
        <w:tabs>
          <w:tab w:val="left" w:leader="dot" w:pos="624"/>
        </w:tabs>
        <w:spacing w:line="276" w:lineRule="auto"/>
        <w:ind w:firstLine="709"/>
        <w:jc w:val="both"/>
        <w:rPr>
          <w:rStyle w:val="Zag11"/>
          <w:rFonts w:eastAsia="@Arial Unicode MS"/>
          <w:b/>
          <w:bCs/>
          <w:color w:val="auto"/>
        </w:rPr>
      </w:pPr>
      <w:r w:rsidRPr="00B51569">
        <w:rPr>
          <w:rStyle w:val="Zag11"/>
          <w:rFonts w:eastAsia="@Arial Unicode MS"/>
          <w:b/>
          <w:bCs/>
          <w:color w:val="auto"/>
        </w:rPr>
        <w:t xml:space="preserve">Чтение. </w:t>
      </w:r>
      <w:r w:rsidRPr="00B51569">
        <w:rPr>
          <w:rStyle w:val="Zag11"/>
          <w:rFonts w:eastAsia="@Arial Unicode MS"/>
          <w:color w:val="auto"/>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B51569">
        <w:rPr>
          <w:rStyle w:val="Zag11"/>
          <w:rFonts w:eastAsia="@Arial Unicode MS"/>
          <w:i/>
          <w:iCs/>
          <w:color w:val="auto"/>
        </w:rPr>
        <w:t>Анализ и оценка содержания, языковых особенностей и структуры текста</w:t>
      </w:r>
      <w:r w:rsidRPr="00B51569">
        <w:rPr>
          <w:rStyle w:val="Zag11"/>
          <w:rFonts w:eastAsia="@Arial Unicode MS"/>
          <w:color w:val="auto"/>
        </w:rPr>
        <w:t>.</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b/>
          <w:bCs/>
          <w:color w:val="auto"/>
        </w:rPr>
        <w:t xml:space="preserve">Письмо. </w:t>
      </w:r>
      <w:r w:rsidRPr="00B51569">
        <w:rPr>
          <w:rStyle w:val="Zag11"/>
          <w:rFonts w:eastAsia="@Arial Unicode MS"/>
          <w:color w:val="auto"/>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413904" w:rsidRPr="00B51569" w:rsidRDefault="00413904" w:rsidP="007C3EDD">
      <w:pPr>
        <w:tabs>
          <w:tab w:val="left" w:leader="dot" w:pos="624"/>
        </w:tabs>
        <w:spacing w:line="276" w:lineRule="auto"/>
        <w:ind w:firstLine="709"/>
        <w:rPr>
          <w:rStyle w:val="Zag11"/>
          <w:rFonts w:eastAsia="@Arial Unicode MS"/>
          <w:b/>
          <w:bCs/>
          <w:iCs/>
          <w:color w:val="auto"/>
        </w:rPr>
      </w:pPr>
      <w:r w:rsidRPr="00B51569">
        <w:rPr>
          <w:rStyle w:val="Zag11"/>
          <w:rFonts w:eastAsia="@Arial Unicode MS"/>
          <w:b/>
          <w:bCs/>
          <w:iCs/>
          <w:color w:val="auto"/>
        </w:rPr>
        <w:t>Обучение грамоте</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b/>
          <w:bCs/>
          <w:color w:val="auto"/>
        </w:rPr>
        <w:t xml:space="preserve">Фонетика. </w:t>
      </w:r>
      <w:r w:rsidRPr="00B51569">
        <w:rPr>
          <w:rStyle w:val="Zag11"/>
          <w:rFonts w:eastAsia="@Arial Unicode MS"/>
          <w:color w:val="auto"/>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Различение гласных и согласных звуков, гласных ударных и безударных, согласных твердых и мягких, звонких и глухих.</w:t>
      </w:r>
    </w:p>
    <w:p w:rsidR="00413904" w:rsidRPr="00B51569" w:rsidRDefault="00413904" w:rsidP="007C3EDD">
      <w:pPr>
        <w:tabs>
          <w:tab w:val="left" w:leader="dot" w:pos="624"/>
        </w:tabs>
        <w:spacing w:line="276" w:lineRule="auto"/>
        <w:ind w:firstLine="709"/>
        <w:jc w:val="both"/>
        <w:rPr>
          <w:rStyle w:val="Zag11"/>
          <w:rFonts w:eastAsia="@Arial Unicode MS"/>
          <w:b/>
          <w:bCs/>
          <w:color w:val="auto"/>
        </w:rPr>
      </w:pPr>
      <w:r w:rsidRPr="00B51569">
        <w:rPr>
          <w:rStyle w:val="Zag11"/>
          <w:rFonts w:eastAsia="@Arial Unicode MS"/>
          <w:color w:val="auto"/>
        </w:rPr>
        <w:t>Слог как минимальная произносительная единица. Деление слов на слоги. Определение места ударения.</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b/>
          <w:bCs/>
          <w:color w:val="auto"/>
        </w:rPr>
        <w:t xml:space="preserve">Графика. </w:t>
      </w:r>
      <w:r w:rsidRPr="00B51569">
        <w:rPr>
          <w:rStyle w:val="Zag11"/>
          <w:rFonts w:eastAsia="@Arial Unicode MS"/>
          <w:color w:val="auto"/>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B51569">
        <w:rPr>
          <w:rStyle w:val="Zag11"/>
          <w:rFonts w:eastAsia="@Arial Unicode MS"/>
          <w:b/>
          <w:bCs/>
          <w:i/>
          <w:iCs/>
          <w:color w:val="auto"/>
        </w:rPr>
        <w:t>е</w:t>
      </w:r>
      <w:r w:rsidRPr="00B51569">
        <w:rPr>
          <w:rStyle w:val="Zag11"/>
          <w:rFonts w:eastAsia="@Arial Unicode MS"/>
          <w:bCs/>
          <w:iCs/>
          <w:color w:val="auto"/>
        </w:rPr>
        <w:t>,</w:t>
      </w:r>
      <w:r w:rsidRPr="00B51569">
        <w:rPr>
          <w:rStyle w:val="Zag11"/>
          <w:rFonts w:eastAsia="@Arial Unicode MS"/>
          <w:b/>
          <w:bCs/>
          <w:i/>
          <w:iCs/>
          <w:color w:val="auto"/>
        </w:rPr>
        <w:t xml:space="preserve"> е</w:t>
      </w:r>
      <w:r w:rsidRPr="00B51569">
        <w:rPr>
          <w:rStyle w:val="Zag11"/>
          <w:rFonts w:eastAsia="@Arial Unicode MS"/>
          <w:bCs/>
          <w:iCs/>
          <w:color w:val="auto"/>
        </w:rPr>
        <w:t xml:space="preserve">, </w:t>
      </w:r>
      <w:r w:rsidRPr="00B51569">
        <w:rPr>
          <w:rStyle w:val="Zag11"/>
          <w:rFonts w:eastAsia="@Arial Unicode MS"/>
          <w:b/>
          <w:bCs/>
          <w:i/>
          <w:iCs/>
          <w:color w:val="auto"/>
        </w:rPr>
        <w:t>ю</w:t>
      </w:r>
      <w:r w:rsidRPr="00B51569">
        <w:rPr>
          <w:rStyle w:val="Zag11"/>
          <w:rFonts w:eastAsia="@Arial Unicode MS"/>
          <w:bCs/>
          <w:iCs/>
          <w:color w:val="auto"/>
        </w:rPr>
        <w:t>,</w:t>
      </w:r>
      <w:r w:rsidRPr="00B51569">
        <w:rPr>
          <w:rStyle w:val="Zag11"/>
          <w:rFonts w:eastAsia="@Arial Unicode MS"/>
          <w:b/>
          <w:bCs/>
          <w:i/>
          <w:iCs/>
          <w:color w:val="auto"/>
        </w:rPr>
        <w:t xml:space="preserve"> я</w:t>
      </w:r>
      <w:r w:rsidRPr="00B51569">
        <w:rPr>
          <w:rStyle w:val="Zag11"/>
          <w:rFonts w:eastAsia="@Arial Unicode MS"/>
          <w:bCs/>
          <w:iCs/>
          <w:color w:val="auto"/>
        </w:rPr>
        <w:t xml:space="preserve">. </w:t>
      </w:r>
      <w:r w:rsidRPr="00B51569">
        <w:rPr>
          <w:rStyle w:val="Zag11"/>
          <w:rFonts w:eastAsia="@Arial Unicode MS"/>
          <w:color w:val="auto"/>
        </w:rPr>
        <w:t>Мягкий знаккак показатель мягкости предшествующего согласного звука.</w:t>
      </w:r>
    </w:p>
    <w:p w:rsidR="00413904" w:rsidRPr="00B51569" w:rsidRDefault="00413904" w:rsidP="007C3EDD">
      <w:pPr>
        <w:tabs>
          <w:tab w:val="left" w:leader="dot" w:pos="624"/>
        </w:tabs>
        <w:spacing w:line="276" w:lineRule="auto"/>
        <w:ind w:firstLine="709"/>
        <w:jc w:val="both"/>
        <w:rPr>
          <w:rStyle w:val="Zag11"/>
          <w:rFonts w:eastAsia="@Arial Unicode MS"/>
          <w:b/>
          <w:bCs/>
          <w:color w:val="auto"/>
        </w:rPr>
      </w:pPr>
      <w:r w:rsidRPr="00B51569">
        <w:rPr>
          <w:rStyle w:val="Zag11"/>
          <w:rFonts w:eastAsia="@Arial Unicode MS"/>
          <w:color w:val="auto"/>
        </w:rPr>
        <w:t>Знакомство с русским алфавитом как последовательностью букв.</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b/>
          <w:bCs/>
          <w:color w:val="auto"/>
        </w:rPr>
        <w:t xml:space="preserve">Чтение. </w:t>
      </w:r>
      <w:r w:rsidRPr="00B51569">
        <w:rPr>
          <w:rStyle w:val="Zag11"/>
          <w:rFonts w:eastAsia="@Arial Unicode MS"/>
          <w:color w:val="auto"/>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B51569" w:rsidRDefault="00413904" w:rsidP="007C3EDD">
      <w:pPr>
        <w:tabs>
          <w:tab w:val="left" w:leader="dot" w:pos="624"/>
        </w:tabs>
        <w:spacing w:line="276" w:lineRule="auto"/>
        <w:ind w:firstLine="709"/>
        <w:jc w:val="both"/>
        <w:rPr>
          <w:rStyle w:val="Zag11"/>
          <w:rFonts w:eastAsia="@Arial Unicode MS"/>
          <w:b/>
          <w:bCs/>
          <w:color w:val="auto"/>
        </w:rPr>
      </w:pPr>
      <w:r w:rsidRPr="00B51569">
        <w:rPr>
          <w:rStyle w:val="Zag11"/>
          <w:rFonts w:eastAsia="@Arial Unicode MS"/>
          <w:color w:val="auto"/>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b/>
          <w:bCs/>
          <w:color w:val="auto"/>
        </w:rPr>
        <w:t xml:space="preserve">Письмо. </w:t>
      </w:r>
      <w:r w:rsidRPr="00B51569">
        <w:rPr>
          <w:rStyle w:val="Zag11"/>
          <w:rFonts w:eastAsia="@Arial Unicode MS"/>
          <w:i/>
          <w:iCs/>
          <w:color w:val="auto"/>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B51569" w:rsidRDefault="00413904" w:rsidP="007C3EDD">
      <w:pPr>
        <w:tabs>
          <w:tab w:val="left" w:leader="dot" w:pos="624"/>
        </w:tabs>
        <w:spacing w:line="276" w:lineRule="auto"/>
        <w:ind w:firstLine="709"/>
        <w:jc w:val="both"/>
        <w:rPr>
          <w:rStyle w:val="Zag11"/>
          <w:rFonts w:eastAsia="@Arial Unicode MS"/>
          <w:b/>
          <w:bCs/>
          <w:color w:val="auto"/>
        </w:rPr>
      </w:pPr>
      <w:r w:rsidRPr="00B51569">
        <w:rPr>
          <w:rStyle w:val="Zag11"/>
          <w:rFonts w:eastAsia="@Arial Unicode MS"/>
          <w:color w:val="auto"/>
        </w:rPr>
        <w:t>Понимание функции небуквенных графических средств: пробела между словами, знака переноса.</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b/>
          <w:bCs/>
          <w:color w:val="auto"/>
        </w:rPr>
        <w:t xml:space="preserve">Слово и предложение. </w:t>
      </w:r>
      <w:r w:rsidRPr="00B51569">
        <w:rPr>
          <w:rStyle w:val="Zag11"/>
          <w:rFonts w:eastAsia="@Arial Unicode MS"/>
          <w:color w:val="auto"/>
        </w:rPr>
        <w:t>Восприятие слова как объекта изучения, материала для анализа. Наблюдение над значением слова.</w:t>
      </w:r>
    </w:p>
    <w:p w:rsidR="00413904" w:rsidRPr="00B51569" w:rsidRDefault="00413904" w:rsidP="007C3EDD">
      <w:pPr>
        <w:tabs>
          <w:tab w:val="left" w:leader="dot" w:pos="624"/>
        </w:tabs>
        <w:spacing w:line="276" w:lineRule="auto"/>
        <w:ind w:firstLine="709"/>
        <w:jc w:val="both"/>
        <w:rPr>
          <w:rStyle w:val="Zag11"/>
          <w:rFonts w:eastAsia="@Arial Unicode MS"/>
          <w:b/>
          <w:bCs/>
          <w:color w:val="auto"/>
        </w:rPr>
      </w:pPr>
      <w:r w:rsidRPr="00B51569">
        <w:rPr>
          <w:rStyle w:val="Zag11"/>
          <w:rFonts w:eastAsia="@Arial Unicode MS"/>
          <w:color w:val="auto"/>
        </w:rPr>
        <w:t>Различение слова и предложения. Работа с предложением: выделение слов, изменение их порядка.</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b/>
          <w:bCs/>
          <w:color w:val="auto"/>
        </w:rPr>
        <w:t xml:space="preserve">Орфография. </w:t>
      </w:r>
      <w:r w:rsidRPr="00B51569">
        <w:rPr>
          <w:rStyle w:val="Zag11"/>
          <w:rFonts w:eastAsia="@Arial Unicode MS"/>
          <w:color w:val="auto"/>
        </w:rPr>
        <w:t>Знакомство с правилами правописания и их применение:</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раздельное написание слов;</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обозначение гласных после шипящих (</w:t>
      </w:r>
      <w:r w:rsidRPr="00B51569">
        <w:rPr>
          <w:rStyle w:val="Zag11"/>
          <w:rFonts w:eastAsia="@Arial Unicode MS"/>
          <w:b/>
          <w:bCs/>
          <w:i/>
          <w:iCs/>
          <w:color w:val="auto"/>
        </w:rPr>
        <w:t xml:space="preserve">ча </w:t>
      </w:r>
      <w:r w:rsidRPr="00B51569">
        <w:rPr>
          <w:rStyle w:val="Zag11"/>
          <w:rFonts w:eastAsia="@Arial Unicode MS"/>
          <w:b/>
          <w:bCs/>
          <w:color w:val="auto"/>
        </w:rPr>
        <w:t xml:space="preserve">– </w:t>
      </w:r>
      <w:r w:rsidRPr="00B51569">
        <w:rPr>
          <w:rStyle w:val="Zag11"/>
          <w:rFonts w:eastAsia="@Arial Unicode MS"/>
          <w:b/>
          <w:bCs/>
          <w:i/>
          <w:iCs/>
          <w:color w:val="auto"/>
        </w:rPr>
        <w:t>ща</w:t>
      </w:r>
      <w:r w:rsidRPr="00B51569">
        <w:rPr>
          <w:rStyle w:val="Zag11"/>
          <w:rFonts w:eastAsia="@Arial Unicode MS"/>
          <w:bCs/>
          <w:color w:val="auto"/>
        </w:rPr>
        <w:t xml:space="preserve">, </w:t>
      </w:r>
      <w:r w:rsidRPr="00B51569">
        <w:rPr>
          <w:rStyle w:val="Zag11"/>
          <w:rFonts w:eastAsia="@Arial Unicode MS"/>
          <w:b/>
          <w:bCs/>
          <w:i/>
          <w:iCs/>
          <w:color w:val="auto"/>
        </w:rPr>
        <w:t xml:space="preserve">чу </w:t>
      </w:r>
      <w:r w:rsidRPr="00B51569">
        <w:rPr>
          <w:rStyle w:val="Zag11"/>
          <w:rFonts w:eastAsia="@Arial Unicode MS"/>
          <w:b/>
          <w:bCs/>
          <w:color w:val="auto"/>
        </w:rPr>
        <w:t xml:space="preserve">– </w:t>
      </w:r>
      <w:r w:rsidRPr="00B51569">
        <w:rPr>
          <w:rStyle w:val="Zag11"/>
          <w:rFonts w:eastAsia="@Arial Unicode MS"/>
          <w:b/>
          <w:bCs/>
          <w:i/>
          <w:iCs/>
          <w:color w:val="auto"/>
        </w:rPr>
        <w:t>щу</w:t>
      </w:r>
      <w:r w:rsidRPr="00B51569">
        <w:rPr>
          <w:rStyle w:val="Zag11"/>
          <w:rFonts w:eastAsia="@Arial Unicode MS"/>
          <w:bCs/>
          <w:color w:val="auto"/>
        </w:rPr>
        <w:t>,</w:t>
      </w:r>
      <w:r w:rsidRPr="00B51569">
        <w:rPr>
          <w:rStyle w:val="Zag11"/>
          <w:rFonts w:eastAsia="@Arial Unicode MS"/>
          <w:b/>
          <w:bCs/>
          <w:i/>
          <w:iCs/>
          <w:color w:val="auto"/>
        </w:rPr>
        <w:t xml:space="preserve">жи </w:t>
      </w:r>
      <w:r w:rsidRPr="00B51569">
        <w:rPr>
          <w:rStyle w:val="Zag11"/>
          <w:rFonts w:eastAsia="@Arial Unicode MS"/>
          <w:b/>
          <w:bCs/>
          <w:color w:val="auto"/>
        </w:rPr>
        <w:t xml:space="preserve">– </w:t>
      </w:r>
      <w:r w:rsidRPr="00B51569">
        <w:rPr>
          <w:rStyle w:val="Zag11"/>
          <w:rFonts w:eastAsia="@Arial Unicode MS"/>
          <w:b/>
          <w:bCs/>
          <w:i/>
          <w:iCs/>
          <w:color w:val="auto"/>
        </w:rPr>
        <w:t>ши</w:t>
      </w:r>
      <w:r w:rsidRPr="00B51569">
        <w:rPr>
          <w:rStyle w:val="Zag11"/>
          <w:rFonts w:eastAsia="@Arial Unicode MS"/>
          <w:color w:val="auto"/>
        </w:rPr>
        <w:t>);</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прописная (заглавная) буква в начале предложения, в именах собственных;</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перенос слов по слогам без стечения согласных;</w:t>
      </w:r>
    </w:p>
    <w:p w:rsidR="00413904" w:rsidRPr="00B51569" w:rsidRDefault="00413904" w:rsidP="007C3EDD">
      <w:pPr>
        <w:tabs>
          <w:tab w:val="left" w:leader="dot" w:pos="624"/>
        </w:tabs>
        <w:spacing w:line="276" w:lineRule="auto"/>
        <w:ind w:firstLine="709"/>
        <w:jc w:val="both"/>
        <w:rPr>
          <w:rStyle w:val="Zag11"/>
          <w:rFonts w:eastAsia="@Arial Unicode MS"/>
          <w:b/>
          <w:bCs/>
          <w:color w:val="auto"/>
        </w:rPr>
      </w:pPr>
      <w:r w:rsidRPr="00B51569">
        <w:rPr>
          <w:rStyle w:val="Zag11"/>
          <w:rFonts w:eastAsia="@Arial Unicode MS"/>
          <w:color w:val="auto"/>
        </w:rPr>
        <w:t>знаки препинания в конце предложения.</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b/>
          <w:bCs/>
          <w:color w:val="auto"/>
        </w:rPr>
        <w:t xml:space="preserve">Развитие речи. </w:t>
      </w:r>
      <w:r w:rsidRPr="00B51569">
        <w:rPr>
          <w:rStyle w:val="Zag11"/>
          <w:rFonts w:eastAsia="@Arial Unicode MS"/>
          <w:color w:val="auto"/>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B51569" w:rsidRDefault="00413904" w:rsidP="007C3EDD">
      <w:pPr>
        <w:tabs>
          <w:tab w:val="left" w:leader="dot" w:pos="624"/>
        </w:tabs>
        <w:spacing w:line="276" w:lineRule="auto"/>
        <w:ind w:firstLine="709"/>
        <w:rPr>
          <w:rStyle w:val="Zag11"/>
          <w:rFonts w:eastAsia="@Arial Unicode MS"/>
          <w:b/>
          <w:bCs/>
          <w:iCs/>
          <w:color w:val="auto"/>
        </w:rPr>
      </w:pPr>
      <w:r w:rsidRPr="00B51569">
        <w:rPr>
          <w:rStyle w:val="Zag11"/>
          <w:rFonts w:eastAsia="@Arial Unicode MS"/>
          <w:b/>
          <w:bCs/>
          <w:iCs/>
          <w:color w:val="auto"/>
        </w:rPr>
        <w:t>Систематический курс</w:t>
      </w:r>
    </w:p>
    <w:p w:rsidR="00413904" w:rsidRPr="00B51569" w:rsidRDefault="00413904" w:rsidP="007C3EDD">
      <w:pPr>
        <w:tabs>
          <w:tab w:val="left" w:leader="dot" w:pos="624"/>
        </w:tabs>
        <w:spacing w:line="276" w:lineRule="auto"/>
        <w:ind w:firstLine="709"/>
        <w:jc w:val="both"/>
        <w:rPr>
          <w:rStyle w:val="Zag11"/>
          <w:rFonts w:eastAsia="@Arial Unicode MS"/>
          <w:b/>
          <w:bCs/>
          <w:color w:val="auto"/>
        </w:rPr>
      </w:pPr>
      <w:r w:rsidRPr="00B51569">
        <w:rPr>
          <w:rStyle w:val="Zag11"/>
          <w:rFonts w:eastAsia="@Arial Unicode MS"/>
          <w:b/>
          <w:bCs/>
          <w:color w:val="auto"/>
        </w:rPr>
        <w:t xml:space="preserve">Фонетика и орфоэпия. </w:t>
      </w:r>
      <w:r w:rsidRPr="00B51569">
        <w:rPr>
          <w:rStyle w:val="Zag11"/>
          <w:rFonts w:eastAsia="@Arial Unicode MS"/>
          <w:color w:val="auto"/>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B51569">
        <w:rPr>
          <w:rStyle w:val="Zag11"/>
          <w:rFonts w:eastAsia="@Arial Unicode MS"/>
          <w:i/>
          <w:iCs/>
          <w:color w:val="auto"/>
        </w:rPr>
        <w:t>Фонетический разбор слова</w:t>
      </w:r>
      <w:r w:rsidRPr="00B51569">
        <w:rPr>
          <w:rStyle w:val="Zag11"/>
          <w:rFonts w:eastAsia="@Arial Unicode MS"/>
          <w:color w:val="auto"/>
        </w:rPr>
        <w:t>.</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b/>
          <w:bCs/>
          <w:color w:val="auto"/>
        </w:rPr>
        <w:t xml:space="preserve">Графика. </w:t>
      </w:r>
      <w:r w:rsidRPr="00B51569">
        <w:rPr>
          <w:rStyle w:val="Zag11"/>
          <w:rFonts w:eastAsia="@Arial Unicode MS"/>
          <w:color w:val="auto"/>
        </w:rPr>
        <w:t>Различение звуков и букв. Обозначение на письме твердости и мягкости согласных звуков. Использование на письме разделительных</w:t>
      </w:r>
      <w:r w:rsidRPr="00B51569">
        <w:rPr>
          <w:rStyle w:val="Zag11"/>
          <w:rFonts w:eastAsia="@Arial Unicode MS"/>
          <w:b/>
          <w:bCs/>
          <w:i/>
          <w:iCs/>
          <w:color w:val="auto"/>
        </w:rPr>
        <w:t xml:space="preserve">ъ </w:t>
      </w:r>
      <w:r w:rsidRPr="00B51569">
        <w:rPr>
          <w:rStyle w:val="Zag11"/>
          <w:rFonts w:eastAsia="@Arial Unicode MS"/>
          <w:color w:val="auto"/>
        </w:rPr>
        <w:t xml:space="preserve">и </w:t>
      </w:r>
      <w:r w:rsidRPr="00B51569">
        <w:rPr>
          <w:rStyle w:val="Zag11"/>
          <w:rFonts w:eastAsia="@Arial Unicode MS"/>
          <w:b/>
          <w:bCs/>
          <w:i/>
          <w:iCs/>
          <w:color w:val="auto"/>
        </w:rPr>
        <w:t>ь</w:t>
      </w:r>
      <w:r w:rsidRPr="00B51569">
        <w:rPr>
          <w:rStyle w:val="Zag11"/>
          <w:rFonts w:eastAsia="@Arial Unicode MS"/>
          <w:bCs/>
          <w:color w:val="auto"/>
        </w:rPr>
        <w:t>.</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 xml:space="preserve">Установление соотношения звукового и буквенного состава слова в словах типа </w:t>
      </w:r>
      <w:r w:rsidRPr="00B51569">
        <w:rPr>
          <w:rStyle w:val="Zag11"/>
          <w:rFonts w:eastAsia="@Arial Unicode MS"/>
          <w:i/>
          <w:iCs/>
          <w:color w:val="auto"/>
        </w:rPr>
        <w:t>стол</w:t>
      </w:r>
      <w:r w:rsidRPr="00B51569">
        <w:rPr>
          <w:rStyle w:val="Zag11"/>
          <w:rFonts w:eastAsia="@Arial Unicode MS"/>
          <w:iCs/>
          <w:color w:val="auto"/>
        </w:rPr>
        <w:t>,</w:t>
      </w:r>
      <w:r w:rsidRPr="00B51569">
        <w:rPr>
          <w:rStyle w:val="Zag11"/>
          <w:rFonts w:eastAsia="@Arial Unicode MS"/>
          <w:i/>
          <w:iCs/>
          <w:color w:val="auto"/>
        </w:rPr>
        <w:t xml:space="preserve"> конь</w:t>
      </w:r>
      <w:r w:rsidRPr="00B51569">
        <w:rPr>
          <w:rStyle w:val="Zag11"/>
          <w:rFonts w:eastAsia="@Arial Unicode MS"/>
          <w:color w:val="auto"/>
        </w:rPr>
        <w:t xml:space="preserve">; в словах с йотированными гласными </w:t>
      </w:r>
      <w:r w:rsidRPr="00B51569">
        <w:rPr>
          <w:rStyle w:val="Zag11"/>
          <w:rFonts w:eastAsia="@Arial Unicode MS"/>
          <w:b/>
          <w:bCs/>
          <w:i/>
          <w:iCs/>
          <w:color w:val="auto"/>
        </w:rPr>
        <w:t>е</w:t>
      </w:r>
      <w:r w:rsidRPr="00B51569">
        <w:rPr>
          <w:rStyle w:val="Zag11"/>
          <w:rFonts w:eastAsia="@Arial Unicode MS"/>
          <w:bCs/>
          <w:color w:val="auto"/>
        </w:rPr>
        <w:t>,</w:t>
      </w:r>
      <w:r w:rsidRPr="00B51569">
        <w:rPr>
          <w:rStyle w:val="Zag11"/>
          <w:rFonts w:eastAsia="@Arial Unicode MS"/>
          <w:b/>
          <w:bCs/>
          <w:i/>
          <w:iCs/>
          <w:color w:val="auto"/>
        </w:rPr>
        <w:t>е</w:t>
      </w:r>
      <w:r w:rsidRPr="00B51569">
        <w:rPr>
          <w:rStyle w:val="Zag11"/>
          <w:rFonts w:eastAsia="@Arial Unicode MS"/>
          <w:bCs/>
          <w:color w:val="auto"/>
        </w:rPr>
        <w:t>,</w:t>
      </w:r>
      <w:r w:rsidRPr="00B51569">
        <w:rPr>
          <w:rStyle w:val="Zag11"/>
          <w:rFonts w:eastAsia="@Arial Unicode MS"/>
          <w:b/>
          <w:bCs/>
          <w:i/>
          <w:iCs/>
          <w:color w:val="auto"/>
        </w:rPr>
        <w:t>ю</w:t>
      </w:r>
      <w:r w:rsidRPr="00B51569">
        <w:rPr>
          <w:rStyle w:val="Zag11"/>
          <w:rFonts w:eastAsia="@Arial Unicode MS"/>
          <w:bCs/>
          <w:color w:val="auto"/>
        </w:rPr>
        <w:t>,</w:t>
      </w:r>
      <w:r w:rsidRPr="00B51569">
        <w:rPr>
          <w:rStyle w:val="Zag11"/>
          <w:rFonts w:eastAsia="@Arial Unicode MS"/>
          <w:b/>
          <w:bCs/>
          <w:i/>
          <w:iCs/>
          <w:color w:val="auto"/>
        </w:rPr>
        <w:t>я</w:t>
      </w:r>
      <w:r w:rsidRPr="00B51569">
        <w:rPr>
          <w:rStyle w:val="Zag11"/>
          <w:rFonts w:eastAsia="@Arial Unicode MS"/>
          <w:color w:val="auto"/>
        </w:rPr>
        <w:t>;в словах с непроизносимыми согласными.</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Использование небуквенных графических средств: пробела между словами, знака переноса, абзаца.</w:t>
      </w:r>
    </w:p>
    <w:p w:rsidR="00413904" w:rsidRPr="00B51569" w:rsidRDefault="00413904" w:rsidP="007C3EDD">
      <w:pPr>
        <w:tabs>
          <w:tab w:val="left" w:leader="dot" w:pos="624"/>
        </w:tabs>
        <w:spacing w:line="276" w:lineRule="auto"/>
        <w:ind w:firstLine="709"/>
        <w:jc w:val="both"/>
        <w:rPr>
          <w:rStyle w:val="Zag11"/>
          <w:rFonts w:eastAsia="@Arial Unicode MS"/>
          <w:b/>
          <w:bCs/>
          <w:color w:val="auto"/>
        </w:rPr>
      </w:pPr>
      <w:r w:rsidRPr="00B51569">
        <w:rPr>
          <w:rStyle w:val="Zag11"/>
          <w:rFonts w:eastAsia="@Arial Unicode MS"/>
          <w:color w:val="auto"/>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B51569" w:rsidRDefault="00413904" w:rsidP="007C3EDD">
      <w:pPr>
        <w:tabs>
          <w:tab w:val="left" w:leader="dot" w:pos="624"/>
        </w:tabs>
        <w:spacing w:line="276" w:lineRule="auto"/>
        <w:ind w:firstLine="709"/>
        <w:jc w:val="both"/>
        <w:rPr>
          <w:rStyle w:val="Zag11"/>
          <w:rFonts w:eastAsia="@Arial Unicode MS"/>
          <w:b/>
          <w:bCs/>
          <w:color w:val="auto"/>
        </w:rPr>
      </w:pPr>
      <w:r w:rsidRPr="00B51569">
        <w:rPr>
          <w:rStyle w:val="Zag11"/>
          <w:rFonts w:eastAsia="@Arial Unicode MS"/>
          <w:b/>
          <w:bCs/>
          <w:color w:val="auto"/>
        </w:rPr>
        <w:t xml:space="preserve">Лексика. </w:t>
      </w:r>
      <w:r w:rsidRPr="00B51569">
        <w:rPr>
          <w:rStyle w:val="Zag11"/>
          <w:rFonts w:eastAsia="@Arial Unicode MS"/>
          <w:color w:val="auto"/>
        </w:rPr>
        <w:t xml:space="preserve">Понимание слова как единства звучания и значения. Выявление слов, значение которых требует уточнения. </w:t>
      </w:r>
      <w:r w:rsidRPr="00B51569">
        <w:rPr>
          <w:rStyle w:val="Zag11"/>
          <w:rFonts w:eastAsia="@Arial Unicode MS"/>
          <w:i/>
          <w:iCs/>
          <w:color w:val="auto"/>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B51569" w:rsidRDefault="00413904" w:rsidP="007C3EDD">
      <w:pPr>
        <w:tabs>
          <w:tab w:val="left" w:leader="dot" w:pos="624"/>
        </w:tabs>
        <w:spacing w:line="276" w:lineRule="auto"/>
        <w:ind w:firstLine="709"/>
        <w:jc w:val="both"/>
        <w:rPr>
          <w:rStyle w:val="Zag11"/>
          <w:rFonts w:eastAsia="@Arial Unicode MS"/>
          <w:b/>
          <w:bCs/>
          <w:color w:val="auto"/>
        </w:rPr>
      </w:pPr>
      <w:r w:rsidRPr="00B51569">
        <w:rPr>
          <w:rStyle w:val="Zag11"/>
          <w:rFonts w:eastAsia="@Arial Unicode MS"/>
          <w:b/>
          <w:bCs/>
          <w:color w:val="auto"/>
        </w:rPr>
        <w:t xml:space="preserve">Состав слова (морфемика). </w:t>
      </w:r>
      <w:r w:rsidRPr="00B51569">
        <w:rPr>
          <w:rStyle w:val="Zag11"/>
          <w:rFonts w:eastAsia="@Arial Unicode MS"/>
          <w:color w:val="auto"/>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B51569">
        <w:rPr>
          <w:rStyle w:val="Zag11"/>
          <w:rFonts w:eastAsia="@Arial Unicode MS"/>
          <w:i/>
          <w:iCs/>
          <w:color w:val="auto"/>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b/>
          <w:bCs/>
          <w:color w:val="auto"/>
        </w:rPr>
        <w:t xml:space="preserve">Морфология. </w:t>
      </w:r>
      <w:r w:rsidRPr="00B51569">
        <w:rPr>
          <w:rStyle w:val="Zag11"/>
          <w:rFonts w:eastAsia="@Arial Unicode MS"/>
          <w:color w:val="auto"/>
        </w:rPr>
        <w:t xml:space="preserve">Части речи; </w:t>
      </w:r>
      <w:r w:rsidRPr="00B51569">
        <w:rPr>
          <w:rStyle w:val="Zag11"/>
          <w:rFonts w:eastAsia="@Arial Unicode MS"/>
          <w:i/>
          <w:iCs/>
          <w:color w:val="auto"/>
        </w:rPr>
        <w:t>деление частей речи на самостоятельные и служебные.</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B51569">
        <w:rPr>
          <w:rStyle w:val="Zag11"/>
          <w:rFonts w:eastAsia="@Arial Unicode MS"/>
          <w:i/>
          <w:iCs/>
          <w:color w:val="auto"/>
        </w:rPr>
        <w:t xml:space="preserve">Различение падежных и смысловых (синтаксических) вопросов. </w:t>
      </w:r>
      <w:r w:rsidRPr="00B51569">
        <w:rPr>
          <w:rStyle w:val="Zag11"/>
          <w:rFonts w:eastAsia="@Arial Unicode MS"/>
          <w:color w:val="auto"/>
        </w:rPr>
        <w:t xml:space="preserve">Определение принадлежности имен существительных к 1, 2, 3-му склонению. </w:t>
      </w:r>
      <w:r w:rsidRPr="00B51569">
        <w:rPr>
          <w:rStyle w:val="Zag11"/>
          <w:rFonts w:eastAsia="@Arial Unicode MS"/>
          <w:i/>
          <w:iCs/>
          <w:color w:val="auto"/>
        </w:rPr>
        <w:t>Морфологический разбор имен существительных</w:t>
      </w:r>
      <w:r w:rsidRPr="00B51569">
        <w:rPr>
          <w:rStyle w:val="Zag11"/>
          <w:rFonts w:eastAsia="@Arial Unicode MS"/>
          <w:color w:val="auto"/>
        </w:rPr>
        <w:t>.</w:t>
      </w:r>
    </w:p>
    <w:p w:rsidR="00413904" w:rsidRPr="00B51569" w:rsidRDefault="00413904" w:rsidP="007C3EDD">
      <w:pPr>
        <w:widowControl w:val="0"/>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 xml:space="preserve">Имя прилагательное. Значение и употребление в речи. Изменение прилагательных по родам, числам и падежам, кроме прилагательных на </w:t>
      </w:r>
      <w:r w:rsidRPr="00B51569">
        <w:rPr>
          <w:rStyle w:val="Zag11"/>
          <w:rFonts w:eastAsia="@Arial Unicode MS"/>
          <w:color w:val="auto"/>
        </w:rPr>
        <w:noBreakHyphen/>
      </w:r>
      <w:r w:rsidRPr="00B51569">
        <w:rPr>
          <w:rStyle w:val="Zag11"/>
          <w:rFonts w:eastAsia="@Arial Unicode MS"/>
          <w:b/>
          <w:bCs/>
          <w:i/>
          <w:iCs/>
          <w:color w:val="auto"/>
        </w:rPr>
        <w:t>ий</w:t>
      </w:r>
      <w:r w:rsidRPr="00B51569">
        <w:rPr>
          <w:rStyle w:val="Zag11"/>
          <w:rFonts w:eastAsia="@Arial Unicode MS"/>
          <w:color w:val="auto"/>
        </w:rPr>
        <w:t xml:space="preserve">, </w:t>
      </w:r>
      <w:r w:rsidRPr="00B51569">
        <w:rPr>
          <w:rStyle w:val="Zag11"/>
          <w:rFonts w:eastAsia="@Arial Unicode MS"/>
          <w:b/>
          <w:bCs/>
          <w:color w:val="auto"/>
        </w:rPr>
        <w:noBreakHyphen/>
      </w:r>
      <w:r w:rsidRPr="00B51569">
        <w:rPr>
          <w:rStyle w:val="Zag11"/>
          <w:rFonts w:eastAsia="@Arial Unicode MS"/>
          <w:b/>
          <w:bCs/>
          <w:i/>
          <w:iCs/>
          <w:color w:val="auto"/>
        </w:rPr>
        <w:t>ья</w:t>
      </w:r>
      <w:r w:rsidRPr="00B51569">
        <w:rPr>
          <w:rStyle w:val="Zag11"/>
          <w:rFonts w:eastAsia="@Arial Unicode MS"/>
          <w:color w:val="auto"/>
        </w:rPr>
        <w:t xml:space="preserve">, </w:t>
      </w:r>
      <w:r w:rsidRPr="00B51569">
        <w:rPr>
          <w:rStyle w:val="Zag11"/>
          <w:rFonts w:eastAsia="@Arial Unicode MS"/>
          <w:b/>
          <w:bCs/>
          <w:color w:val="auto"/>
        </w:rPr>
        <w:noBreakHyphen/>
      </w:r>
      <w:r w:rsidRPr="00B51569">
        <w:rPr>
          <w:rStyle w:val="Zag11"/>
          <w:rFonts w:eastAsia="@Arial Unicode MS"/>
          <w:b/>
          <w:bCs/>
          <w:i/>
          <w:iCs/>
          <w:color w:val="auto"/>
        </w:rPr>
        <w:t>ов</w:t>
      </w:r>
      <w:r w:rsidRPr="00B51569">
        <w:rPr>
          <w:rStyle w:val="Zag11"/>
          <w:rFonts w:eastAsia="@Arial Unicode MS"/>
          <w:color w:val="auto"/>
        </w:rPr>
        <w:t xml:space="preserve">, </w:t>
      </w:r>
      <w:r w:rsidRPr="00B51569">
        <w:rPr>
          <w:rStyle w:val="Zag11"/>
          <w:rFonts w:eastAsia="@Arial Unicode MS"/>
          <w:b/>
          <w:bCs/>
          <w:color w:val="auto"/>
        </w:rPr>
        <w:noBreakHyphen/>
      </w:r>
      <w:r w:rsidRPr="00B51569">
        <w:rPr>
          <w:rStyle w:val="Zag11"/>
          <w:rFonts w:eastAsia="@Arial Unicode MS"/>
          <w:b/>
          <w:bCs/>
          <w:i/>
          <w:iCs/>
          <w:color w:val="auto"/>
        </w:rPr>
        <w:t>ин</w:t>
      </w:r>
      <w:r w:rsidRPr="00B51569">
        <w:rPr>
          <w:rStyle w:val="Zag11"/>
          <w:rFonts w:eastAsia="@Arial Unicode MS"/>
          <w:color w:val="auto"/>
        </w:rPr>
        <w:t xml:space="preserve">. </w:t>
      </w:r>
      <w:r w:rsidRPr="00B51569">
        <w:rPr>
          <w:rStyle w:val="Zag11"/>
          <w:rFonts w:eastAsia="@Arial Unicode MS"/>
          <w:i/>
          <w:iCs/>
          <w:color w:val="auto"/>
        </w:rPr>
        <w:t>Морфологический разбор имен прилагательных.</w:t>
      </w:r>
    </w:p>
    <w:p w:rsidR="00413904" w:rsidRPr="00B51569" w:rsidRDefault="00413904" w:rsidP="007C3EDD">
      <w:pPr>
        <w:widowControl w:val="0"/>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 xml:space="preserve">Местоимение. Общее представление о местоимении. </w:t>
      </w:r>
      <w:r w:rsidRPr="00B51569">
        <w:rPr>
          <w:rStyle w:val="Zag11"/>
          <w:rFonts w:eastAsia="@Arial Unicode MS"/>
          <w:i/>
          <w:iCs/>
          <w:color w:val="auto"/>
        </w:rPr>
        <w:t>Личные местоимения, значение и употребление в речи. Личные местоимения 1</w:t>
      </w:r>
      <w:r w:rsidRPr="00B51569">
        <w:rPr>
          <w:rStyle w:val="Zag11"/>
          <w:rFonts w:eastAsia="@Arial Unicode MS"/>
          <w:color w:val="auto"/>
        </w:rPr>
        <w:t xml:space="preserve">, </w:t>
      </w:r>
      <w:r w:rsidRPr="00B51569">
        <w:rPr>
          <w:rStyle w:val="Zag11"/>
          <w:rFonts w:eastAsia="@Arial Unicode MS"/>
          <w:i/>
          <w:iCs/>
          <w:color w:val="auto"/>
        </w:rPr>
        <w:t>2</w:t>
      </w:r>
      <w:r w:rsidRPr="00B51569">
        <w:rPr>
          <w:rStyle w:val="Zag11"/>
          <w:rFonts w:eastAsia="@Arial Unicode MS"/>
          <w:color w:val="auto"/>
        </w:rPr>
        <w:t xml:space="preserve">, </w:t>
      </w:r>
      <w:r w:rsidRPr="00B51569">
        <w:rPr>
          <w:rStyle w:val="Zag11"/>
          <w:rFonts w:eastAsia="@Arial Unicode MS"/>
          <w:i/>
          <w:iCs/>
          <w:color w:val="auto"/>
        </w:rPr>
        <w:t>3</w:t>
      </w:r>
      <w:r w:rsidRPr="00B51569">
        <w:rPr>
          <w:rStyle w:val="Zag11"/>
          <w:rFonts w:eastAsia="@Arial Unicode MS"/>
          <w:i/>
          <w:iCs/>
          <w:color w:val="auto"/>
        </w:rPr>
        <w:noBreakHyphen/>
        <w:t>го лица единственного и множественного числа. Склонение личных местоимений</w:t>
      </w:r>
      <w:r w:rsidRPr="00B51569">
        <w:rPr>
          <w:rStyle w:val="Zag11"/>
          <w:rFonts w:eastAsia="@Arial Unicode MS"/>
          <w:color w:val="auto"/>
        </w:rPr>
        <w:t>.</w:t>
      </w:r>
    </w:p>
    <w:p w:rsidR="00413904" w:rsidRPr="00B51569" w:rsidRDefault="00413904" w:rsidP="007C3EDD">
      <w:pPr>
        <w:tabs>
          <w:tab w:val="left" w:leader="dot" w:pos="624"/>
        </w:tabs>
        <w:spacing w:line="276" w:lineRule="auto"/>
        <w:ind w:firstLine="709"/>
        <w:jc w:val="both"/>
        <w:rPr>
          <w:rStyle w:val="Zag11"/>
          <w:rFonts w:eastAsia="@Arial Unicode MS"/>
          <w:i/>
          <w:iCs/>
          <w:color w:val="auto"/>
        </w:rPr>
      </w:pPr>
      <w:r w:rsidRPr="00B51569">
        <w:rPr>
          <w:rStyle w:val="Zag11"/>
          <w:rFonts w:eastAsia="@Arial Unicode MS"/>
          <w:color w:val="auto"/>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B51569">
        <w:rPr>
          <w:rStyle w:val="Zag11"/>
          <w:rFonts w:eastAsia="@Arial Unicode MS"/>
          <w:i/>
          <w:iCs/>
          <w:color w:val="auto"/>
        </w:rPr>
        <w:t>Морфологический разбор глаголов.</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i/>
          <w:iCs/>
          <w:color w:val="auto"/>
        </w:rPr>
        <w:t>Наречие. Значение и употребление в речи.</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 xml:space="preserve">Предлог. </w:t>
      </w:r>
      <w:r w:rsidRPr="00B51569">
        <w:rPr>
          <w:rStyle w:val="Zag11"/>
          <w:rFonts w:eastAsia="@Arial Unicode MS"/>
          <w:i/>
          <w:iCs/>
          <w:color w:val="auto"/>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B51569">
        <w:rPr>
          <w:rStyle w:val="Zag11"/>
          <w:rFonts w:eastAsia="@Arial Unicode MS"/>
          <w:color w:val="auto"/>
        </w:rPr>
        <w:t>Отличие предлогов от приставок.</w:t>
      </w:r>
    </w:p>
    <w:p w:rsidR="00413904" w:rsidRPr="00B51569" w:rsidRDefault="00413904" w:rsidP="007C3EDD">
      <w:pPr>
        <w:tabs>
          <w:tab w:val="left" w:leader="dot" w:pos="624"/>
        </w:tabs>
        <w:spacing w:line="276" w:lineRule="auto"/>
        <w:ind w:firstLine="709"/>
        <w:jc w:val="both"/>
        <w:rPr>
          <w:rStyle w:val="Zag11"/>
          <w:rFonts w:eastAsia="@Arial Unicode MS"/>
          <w:b/>
          <w:bCs/>
          <w:color w:val="auto"/>
        </w:rPr>
      </w:pPr>
      <w:r w:rsidRPr="00B51569">
        <w:rPr>
          <w:rStyle w:val="Zag11"/>
          <w:rFonts w:eastAsia="@Arial Unicode MS"/>
          <w:color w:val="auto"/>
        </w:rPr>
        <w:t xml:space="preserve">Союзы </w:t>
      </w:r>
      <w:r w:rsidRPr="00B51569">
        <w:rPr>
          <w:rStyle w:val="Zag11"/>
          <w:rFonts w:eastAsia="@Arial Unicode MS"/>
          <w:b/>
          <w:bCs/>
          <w:i/>
          <w:iCs/>
          <w:color w:val="auto"/>
        </w:rPr>
        <w:t>и</w:t>
      </w:r>
      <w:r w:rsidRPr="00B51569">
        <w:rPr>
          <w:rStyle w:val="Zag11"/>
          <w:rFonts w:eastAsia="@Arial Unicode MS"/>
          <w:color w:val="auto"/>
        </w:rPr>
        <w:t xml:space="preserve">, </w:t>
      </w:r>
      <w:r w:rsidRPr="00B51569">
        <w:rPr>
          <w:rStyle w:val="Zag11"/>
          <w:rFonts w:eastAsia="@Arial Unicode MS"/>
          <w:b/>
          <w:bCs/>
          <w:i/>
          <w:iCs/>
          <w:color w:val="auto"/>
        </w:rPr>
        <w:t>а</w:t>
      </w:r>
      <w:r w:rsidRPr="00B51569">
        <w:rPr>
          <w:rStyle w:val="Zag11"/>
          <w:rFonts w:eastAsia="@Arial Unicode MS"/>
          <w:color w:val="auto"/>
        </w:rPr>
        <w:t xml:space="preserve">, </w:t>
      </w:r>
      <w:r w:rsidRPr="00B51569">
        <w:rPr>
          <w:rStyle w:val="Zag11"/>
          <w:rFonts w:eastAsia="@Arial Unicode MS"/>
          <w:b/>
          <w:bCs/>
          <w:i/>
          <w:iCs/>
          <w:color w:val="auto"/>
        </w:rPr>
        <w:t>но</w:t>
      </w:r>
      <w:r w:rsidRPr="00B51569">
        <w:rPr>
          <w:rStyle w:val="Zag11"/>
          <w:rFonts w:eastAsia="@Arial Unicode MS"/>
          <w:color w:val="auto"/>
        </w:rPr>
        <w:t xml:space="preserve">, их роль в речи. Частица </w:t>
      </w:r>
      <w:r w:rsidRPr="00B51569">
        <w:rPr>
          <w:rStyle w:val="Zag11"/>
          <w:rFonts w:eastAsia="@Arial Unicode MS"/>
          <w:b/>
          <w:bCs/>
          <w:i/>
          <w:iCs/>
          <w:color w:val="auto"/>
        </w:rPr>
        <w:t>не</w:t>
      </w:r>
      <w:r w:rsidRPr="00B51569">
        <w:rPr>
          <w:rStyle w:val="Zag11"/>
          <w:rFonts w:eastAsia="@Arial Unicode MS"/>
          <w:color w:val="auto"/>
        </w:rPr>
        <w:t>, ее значение.</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b/>
          <w:bCs/>
          <w:color w:val="auto"/>
        </w:rPr>
        <w:t xml:space="preserve">Синтаксис. </w:t>
      </w:r>
      <w:r w:rsidRPr="00B51569">
        <w:rPr>
          <w:rStyle w:val="Zag11"/>
          <w:rFonts w:eastAsia="@Arial Unicode MS"/>
          <w:color w:val="auto"/>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 xml:space="preserve">Нахождение и самостоятельное составление предложений с однородными членами без союзов и с союзами </w:t>
      </w:r>
      <w:r w:rsidRPr="00B51569">
        <w:rPr>
          <w:rStyle w:val="Zag11"/>
          <w:rFonts w:eastAsia="@Arial Unicode MS"/>
          <w:b/>
          <w:bCs/>
          <w:i/>
          <w:iCs/>
          <w:color w:val="auto"/>
        </w:rPr>
        <w:t>и</w:t>
      </w:r>
      <w:r w:rsidRPr="00B51569">
        <w:rPr>
          <w:rStyle w:val="Zag11"/>
          <w:rFonts w:eastAsia="@Arial Unicode MS"/>
          <w:color w:val="auto"/>
        </w:rPr>
        <w:t xml:space="preserve">, </w:t>
      </w:r>
      <w:r w:rsidRPr="00B51569">
        <w:rPr>
          <w:rStyle w:val="Zag11"/>
          <w:rFonts w:eastAsia="@Arial Unicode MS"/>
          <w:b/>
          <w:bCs/>
          <w:i/>
          <w:iCs/>
          <w:color w:val="auto"/>
        </w:rPr>
        <w:t>а</w:t>
      </w:r>
      <w:r w:rsidRPr="00B51569">
        <w:rPr>
          <w:rStyle w:val="Zag11"/>
          <w:rFonts w:eastAsia="@Arial Unicode MS"/>
          <w:color w:val="auto"/>
        </w:rPr>
        <w:t xml:space="preserve">, </w:t>
      </w:r>
      <w:r w:rsidRPr="00B51569">
        <w:rPr>
          <w:rStyle w:val="Zag11"/>
          <w:rFonts w:eastAsia="@Arial Unicode MS"/>
          <w:b/>
          <w:bCs/>
          <w:i/>
          <w:iCs/>
          <w:color w:val="auto"/>
        </w:rPr>
        <w:t>но</w:t>
      </w:r>
      <w:r w:rsidRPr="00B51569">
        <w:rPr>
          <w:rStyle w:val="Zag11"/>
          <w:rFonts w:eastAsia="@Arial Unicode MS"/>
          <w:color w:val="auto"/>
        </w:rPr>
        <w:t>. Использование интонации перечисления в предложениях с однородными членами.</w:t>
      </w:r>
    </w:p>
    <w:p w:rsidR="00413904" w:rsidRPr="00B51569" w:rsidRDefault="00413904" w:rsidP="007C3EDD">
      <w:pPr>
        <w:tabs>
          <w:tab w:val="left" w:leader="dot" w:pos="624"/>
        </w:tabs>
        <w:spacing w:line="276" w:lineRule="auto"/>
        <w:ind w:firstLine="709"/>
        <w:rPr>
          <w:rStyle w:val="Zag11"/>
          <w:rFonts w:eastAsia="@Arial Unicode MS"/>
          <w:color w:val="auto"/>
        </w:rPr>
      </w:pPr>
      <w:r w:rsidRPr="00B51569">
        <w:rPr>
          <w:rStyle w:val="Zag11"/>
          <w:rFonts w:eastAsia="@Arial Unicode MS"/>
          <w:i/>
          <w:iCs/>
          <w:color w:val="auto"/>
        </w:rPr>
        <w:t>Различение простых и сложных предложений</w:t>
      </w:r>
      <w:r w:rsidRPr="00B51569">
        <w:rPr>
          <w:rStyle w:val="Zag11"/>
          <w:rFonts w:eastAsia="@Arial Unicode MS"/>
          <w:color w:val="auto"/>
        </w:rPr>
        <w:t>.</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b/>
          <w:bCs/>
          <w:color w:val="auto"/>
        </w:rPr>
        <w:t>Орфография и пунктуация.</w:t>
      </w:r>
      <w:r w:rsidRPr="00B51569">
        <w:rPr>
          <w:rStyle w:val="Zag11"/>
          <w:rFonts w:eastAsia="@Arial Unicode MS"/>
          <w:color w:val="auto"/>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B51569" w:rsidRDefault="00413904" w:rsidP="007C3EDD">
      <w:pPr>
        <w:widowControl w:val="0"/>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Применение правил правописания:</w:t>
      </w:r>
    </w:p>
    <w:p w:rsidR="00413904" w:rsidRPr="00B51569" w:rsidRDefault="00413904" w:rsidP="007C3EDD">
      <w:pPr>
        <w:widowControl w:val="0"/>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 xml:space="preserve">сочетания </w:t>
      </w:r>
      <w:r w:rsidRPr="00B51569">
        <w:rPr>
          <w:rStyle w:val="Zag11"/>
          <w:rFonts w:eastAsia="@Arial Unicode MS"/>
          <w:b/>
          <w:bCs/>
          <w:i/>
          <w:iCs/>
          <w:color w:val="auto"/>
        </w:rPr>
        <w:t>жи – ш</w:t>
      </w:r>
      <w:r w:rsidR="00042270">
        <w:rPr>
          <w:rStyle w:val="Zag11"/>
          <w:rFonts w:eastAsia="@Arial Unicode MS"/>
          <w:b/>
          <w:bCs/>
          <w:i/>
          <w:iCs/>
          <w:color w:val="auto"/>
        </w:rPr>
        <w:t>и</w:t>
      </w:r>
      <w:r w:rsidRPr="00B51569">
        <w:rPr>
          <w:rStyle w:val="Zag11"/>
          <w:rFonts w:eastAsia="@Arial Unicode MS"/>
          <w:color w:val="auto"/>
        </w:rPr>
        <w:t xml:space="preserve">, </w:t>
      </w:r>
      <w:r w:rsidRPr="00B51569">
        <w:rPr>
          <w:rStyle w:val="Zag11"/>
          <w:rFonts w:eastAsia="@Arial Unicode MS"/>
          <w:b/>
          <w:bCs/>
          <w:i/>
          <w:iCs/>
          <w:color w:val="auto"/>
        </w:rPr>
        <w:t>ча – ща</w:t>
      </w:r>
      <w:r w:rsidRPr="00B51569">
        <w:rPr>
          <w:rStyle w:val="Zag11"/>
          <w:rFonts w:eastAsia="@Arial Unicode MS"/>
          <w:color w:val="auto"/>
        </w:rPr>
        <w:t xml:space="preserve">, </w:t>
      </w:r>
      <w:r w:rsidRPr="00B51569">
        <w:rPr>
          <w:rStyle w:val="Zag11"/>
          <w:rFonts w:eastAsia="@Arial Unicode MS"/>
          <w:b/>
          <w:bCs/>
          <w:i/>
          <w:iCs/>
          <w:color w:val="auto"/>
        </w:rPr>
        <w:t xml:space="preserve">чу – щу </w:t>
      </w:r>
      <w:r w:rsidRPr="00B51569">
        <w:rPr>
          <w:rStyle w:val="Zag11"/>
          <w:rFonts w:eastAsia="@Arial Unicode MS"/>
          <w:color w:val="auto"/>
        </w:rPr>
        <w:t>в положении под ударением;</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 xml:space="preserve">сочетания </w:t>
      </w:r>
      <w:r w:rsidRPr="00B51569">
        <w:rPr>
          <w:rStyle w:val="Zag11"/>
          <w:rFonts w:eastAsia="@Arial Unicode MS"/>
          <w:b/>
          <w:bCs/>
          <w:i/>
          <w:iCs/>
          <w:color w:val="auto"/>
        </w:rPr>
        <w:t>чк – чн</w:t>
      </w:r>
      <w:r w:rsidRPr="00B51569">
        <w:rPr>
          <w:rStyle w:val="Zag11"/>
          <w:rFonts w:eastAsia="@Arial Unicode MS"/>
          <w:color w:val="auto"/>
        </w:rPr>
        <w:t xml:space="preserve">, </w:t>
      </w:r>
      <w:r w:rsidRPr="00B51569">
        <w:rPr>
          <w:rStyle w:val="Zag11"/>
          <w:rFonts w:eastAsia="@Arial Unicode MS"/>
          <w:b/>
          <w:bCs/>
          <w:i/>
          <w:iCs/>
          <w:color w:val="auto"/>
        </w:rPr>
        <w:t>чт</w:t>
      </w:r>
      <w:r w:rsidRPr="00B51569">
        <w:rPr>
          <w:rStyle w:val="Zag11"/>
          <w:rFonts w:eastAsia="@Arial Unicode MS"/>
          <w:color w:val="auto"/>
        </w:rPr>
        <w:t xml:space="preserve">, </w:t>
      </w:r>
      <w:r w:rsidRPr="00B51569">
        <w:rPr>
          <w:rStyle w:val="Zag11"/>
          <w:rFonts w:eastAsia="@Arial Unicode MS"/>
          <w:b/>
          <w:bCs/>
          <w:i/>
          <w:iCs/>
          <w:color w:val="auto"/>
        </w:rPr>
        <w:t>щн</w:t>
      </w:r>
      <w:r w:rsidRPr="00B51569">
        <w:rPr>
          <w:rStyle w:val="Zag11"/>
          <w:rFonts w:eastAsia="@Arial Unicode MS"/>
          <w:color w:val="auto"/>
        </w:rPr>
        <w:t>;</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перенос слов;</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прописная буква в начале предложения, в именах собственных;</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проверяемые безударные гласные в корне слова;</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парные звонкие и глухие согласные в корне слова;</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непроизносимые согласные;</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непроверяемые гласные и согласные в корне слова (на ограниченном перечне слов);</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гласные и согласные в неизменяемых на письме приставках;</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 xml:space="preserve">разделительные </w:t>
      </w:r>
      <w:r w:rsidRPr="00B51569">
        <w:rPr>
          <w:rStyle w:val="Zag11"/>
          <w:rFonts w:eastAsia="@Arial Unicode MS"/>
          <w:b/>
          <w:bCs/>
          <w:i/>
          <w:iCs/>
          <w:color w:val="auto"/>
        </w:rPr>
        <w:t xml:space="preserve">ъ </w:t>
      </w:r>
      <w:r w:rsidRPr="00B51569">
        <w:rPr>
          <w:rStyle w:val="Zag11"/>
          <w:rFonts w:eastAsia="@Arial Unicode MS"/>
          <w:color w:val="auto"/>
        </w:rPr>
        <w:t xml:space="preserve">и </w:t>
      </w:r>
      <w:r w:rsidRPr="00B51569">
        <w:rPr>
          <w:rStyle w:val="Zag11"/>
          <w:rFonts w:eastAsia="@Arial Unicode MS"/>
          <w:b/>
          <w:bCs/>
          <w:i/>
          <w:iCs/>
          <w:color w:val="auto"/>
        </w:rPr>
        <w:t>ь</w:t>
      </w:r>
      <w:r w:rsidRPr="00B51569">
        <w:rPr>
          <w:rStyle w:val="Zag11"/>
          <w:rFonts w:eastAsia="@Arial Unicode MS"/>
          <w:color w:val="auto"/>
        </w:rPr>
        <w:t>;</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мягкий знак после шипящих на конце имен существительных (</w:t>
      </w:r>
      <w:r w:rsidRPr="00B51569">
        <w:rPr>
          <w:rStyle w:val="Zag11"/>
          <w:rFonts w:eastAsia="@Arial Unicode MS"/>
          <w:b/>
          <w:bCs/>
          <w:i/>
          <w:iCs/>
          <w:color w:val="auto"/>
        </w:rPr>
        <w:t>ночь</w:t>
      </w:r>
      <w:r w:rsidRPr="00B51569">
        <w:rPr>
          <w:rStyle w:val="Zag11"/>
          <w:rFonts w:eastAsia="@Arial Unicode MS"/>
          <w:color w:val="auto"/>
        </w:rPr>
        <w:t xml:space="preserve">, </w:t>
      </w:r>
      <w:r w:rsidRPr="00B51569">
        <w:rPr>
          <w:rStyle w:val="Zag11"/>
          <w:rFonts w:eastAsia="@Arial Unicode MS"/>
          <w:b/>
          <w:bCs/>
          <w:i/>
          <w:iCs/>
          <w:color w:val="auto"/>
        </w:rPr>
        <w:t>нож</w:t>
      </w:r>
      <w:r w:rsidRPr="00B51569">
        <w:rPr>
          <w:rStyle w:val="Zag11"/>
          <w:rFonts w:eastAsia="@Arial Unicode MS"/>
          <w:color w:val="auto"/>
        </w:rPr>
        <w:t xml:space="preserve">, </w:t>
      </w:r>
      <w:r w:rsidRPr="00B51569">
        <w:rPr>
          <w:rStyle w:val="Zag11"/>
          <w:rFonts w:eastAsia="@Arial Unicode MS"/>
          <w:b/>
          <w:bCs/>
          <w:i/>
          <w:iCs/>
          <w:color w:val="auto"/>
        </w:rPr>
        <w:t>рожь</w:t>
      </w:r>
      <w:r w:rsidRPr="00B51569">
        <w:rPr>
          <w:rStyle w:val="Zag11"/>
          <w:rFonts w:eastAsia="@Arial Unicode MS"/>
          <w:color w:val="auto"/>
        </w:rPr>
        <w:t xml:space="preserve">, </w:t>
      </w:r>
      <w:r w:rsidRPr="00B51569">
        <w:rPr>
          <w:rStyle w:val="Zag11"/>
          <w:rFonts w:eastAsia="@Arial Unicode MS"/>
          <w:b/>
          <w:bCs/>
          <w:i/>
          <w:iCs/>
          <w:color w:val="auto"/>
        </w:rPr>
        <w:t>мышь</w:t>
      </w:r>
      <w:r w:rsidRPr="00B51569">
        <w:rPr>
          <w:rStyle w:val="Zag11"/>
          <w:rFonts w:eastAsia="@Arial Unicode MS"/>
          <w:color w:val="auto"/>
        </w:rPr>
        <w:t>);</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 xml:space="preserve">безударные падежные окончания имен существительных (кроме существительных на </w:t>
      </w:r>
      <w:r w:rsidRPr="00B51569">
        <w:rPr>
          <w:rStyle w:val="Zag11"/>
          <w:rFonts w:eastAsia="@Arial Unicode MS"/>
          <w:i/>
          <w:iCs/>
          <w:color w:val="auto"/>
        </w:rPr>
        <w:noBreakHyphen/>
      </w:r>
      <w:r w:rsidRPr="00B51569">
        <w:rPr>
          <w:rStyle w:val="Zag11"/>
          <w:rFonts w:eastAsia="@Arial Unicode MS"/>
          <w:b/>
          <w:bCs/>
          <w:i/>
          <w:iCs/>
          <w:color w:val="auto"/>
        </w:rPr>
        <w:t>мя</w:t>
      </w:r>
      <w:r w:rsidRPr="00B51569">
        <w:rPr>
          <w:rStyle w:val="Zag11"/>
          <w:rFonts w:eastAsia="@Arial Unicode MS"/>
          <w:color w:val="auto"/>
        </w:rPr>
        <w:t xml:space="preserve">, </w:t>
      </w:r>
      <w:r w:rsidRPr="00B51569">
        <w:rPr>
          <w:rStyle w:val="Zag11"/>
          <w:rFonts w:eastAsia="@Arial Unicode MS"/>
          <w:b/>
          <w:bCs/>
          <w:i/>
          <w:iCs/>
          <w:color w:val="auto"/>
        </w:rPr>
        <w:noBreakHyphen/>
        <w:t>ий</w:t>
      </w:r>
      <w:r w:rsidRPr="00B51569">
        <w:rPr>
          <w:rStyle w:val="Zag11"/>
          <w:rFonts w:eastAsia="@Arial Unicode MS"/>
          <w:color w:val="auto"/>
        </w:rPr>
        <w:t xml:space="preserve">, </w:t>
      </w:r>
      <w:r w:rsidRPr="00B51569">
        <w:rPr>
          <w:rStyle w:val="Zag11"/>
          <w:rFonts w:eastAsia="@Arial Unicode MS"/>
          <w:b/>
          <w:bCs/>
          <w:i/>
          <w:iCs/>
          <w:color w:val="auto"/>
        </w:rPr>
        <w:noBreakHyphen/>
        <w:t>ья</w:t>
      </w:r>
      <w:r w:rsidRPr="00B51569">
        <w:rPr>
          <w:rStyle w:val="Zag11"/>
          <w:rFonts w:eastAsia="@Arial Unicode MS"/>
          <w:color w:val="auto"/>
        </w:rPr>
        <w:t xml:space="preserve">, </w:t>
      </w:r>
      <w:r w:rsidRPr="00B51569">
        <w:rPr>
          <w:rStyle w:val="Zag11"/>
          <w:rFonts w:eastAsia="@Arial Unicode MS"/>
          <w:b/>
          <w:bCs/>
          <w:i/>
          <w:iCs/>
          <w:color w:val="auto"/>
        </w:rPr>
        <w:noBreakHyphen/>
        <w:t>ье</w:t>
      </w:r>
      <w:r w:rsidRPr="00B51569">
        <w:rPr>
          <w:rStyle w:val="Zag11"/>
          <w:rFonts w:eastAsia="@Arial Unicode MS"/>
          <w:color w:val="auto"/>
        </w:rPr>
        <w:t xml:space="preserve">, </w:t>
      </w:r>
      <w:r w:rsidRPr="00B51569">
        <w:rPr>
          <w:rStyle w:val="Zag11"/>
          <w:rFonts w:eastAsia="@Arial Unicode MS"/>
          <w:b/>
          <w:bCs/>
          <w:i/>
          <w:iCs/>
          <w:color w:val="auto"/>
        </w:rPr>
        <w:noBreakHyphen/>
        <w:t>ия</w:t>
      </w:r>
      <w:r w:rsidRPr="00B51569">
        <w:rPr>
          <w:rStyle w:val="Zag11"/>
          <w:rFonts w:eastAsia="@Arial Unicode MS"/>
          <w:color w:val="auto"/>
        </w:rPr>
        <w:t xml:space="preserve">, </w:t>
      </w:r>
      <w:r w:rsidRPr="00B51569">
        <w:rPr>
          <w:rStyle w:val="Zag11"/>
          <w:rFonts w:eastAsia="@Arial Unicode MS"/>
          <w:b/>
          <w:bCs/>
          <w:i/>
          <w:iCs/>
          <w:color w:val="auto"/>
        </w:rPr>
        <w:noBreakHyphen/>
        <w:t>ов</w:t>
      </w:r>
      <w:r w:rsidRPr="00B51569">
        <w:rPr>
          <w:rStyle w:val="Zag11"/>
          <w:rFonts w:eastAsia="@Arial Unicode MS"/>
          <w:color w:val="auto"/>
        </w:rPr>
        <w:t xml:space="preserve">, </w:t>
      </w:r>
      <w:r w:rsidRPr="00B51569">
        <w:rPr>
          <w:rStyle w:val="Zag11"/>
          <w:rFonts w:eastAsia="@Arial Unicode MS"/>
          <w:b/>
          <w:bCs/>
          <w:i/>
          <w:iCs/>
          <w:color w:val="auto"/>
        </w:rPr>
        <w:noBreakHyphen/>
        <w:t>ин</w:t>
      </w:r>
      <w:r w:rsidRPr="00B51569">
        <w:rPr>
          <w:rStyle w:val="Zag11"/>
          <w:rFonts w:eastAsia="@Arial Unicode MS"/>
          <w:color w:val="auto"/>
        </w:rPr>
        <w:t>);</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безударные окончания имен прилагательных;</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раздельное написание предлогов с личными местоимениями;</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b/>
          <w:bCs/>
          <w:i/>
          <w:iCs/>
          <w:color w:val="auto"/>
        </w:rPr>
        <w:t xml:space="preserve">не </w:t>
      </w:r>
      <w:r w:rsidRPr="00B51569">
        <w:rPr>
          <w:rStyle w:val="Zag11"/>
          <w:rFonts w:eastAsia="@Arial Unicode MS"/>
          <w:color w:val="auto"/>
        </w:rPr>
        <w:t>с глаголами;</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мягкий знак после шипящих на конце глаголов в форме 2</w:t>
      </w:r>
      <w:r w:rsidRPr="00B51569">
        <w:rPr>
          <w:rStyle w:val="Zag11"/>
          <w:rFonts w:eastAsia="@Arial Unicode MS"/>
          <w:color w:val="auto"/>
        </w:rPr>
        <w:noBreakHyphen/>
        <w:t>го лица единственного числа (</w:t>
      </w:r>
      <w:r w:rsidRPr="00B51569">
        <w:rPr>
          <w:rStyle w:val="Zag11"/>
          <w:rFonts w:eastAsia="@Arial Unicode MS"/>
          <w:b/>
          <w:bCs/>
          <w:i/>
          <w:iCs/>
          <w:color w:val="auto"/>
        </w:rPr>
        <w:t>пишешь</w:t>
      </w:r>
      <w:r w:rsidRPr="00B51569">
        <w:rPr>
          <w:rStyle w:val="Zag11"/>
          <w:rFonts w:eastAsia="@Arial Unicode MS"/>
          <w:color w:val="auto"/>
        </w:rPr>
        <w:t xml:space="preserve">, </w:t>
      </w:r>
      <w:r w:rsidRPr="00B51569">
        <w:rPr>
          <w:rStyle w:val="Zag11"/>
          <w:rFonts w:eastAsia="@Arial Unicode MS"/>
          <w:b/>
          <w:bCs/>
          <w:i/>
          <w:iCs/>
          <w:color w:val="auto"/>
        </w:rPr>
        <w:t>учишь</w:t>
      </w:r>
      <w:r w:rsidRPr="00B51569">
        <w:rPr>
          <w:rStyle w:val="Zag11"/>
          <w:rFonts w:eastAsia="@Arial Unicode MS"/>
          <w:color w:val="auto"/>
        </w:rPr>
        <w:t>);</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 xml:space="preserve">мягкий знак в глаголах в сочетании </w:t>
      </w:r>
      <w:r w:rsidRPr="00B51569">
        <w:rPr>
          <w:rStyle w:val="Zag11"/>
          <w:rFonts w:eastAsia="@Arial Unicode MS"/>
          <w:color w:val="auto"/>
        </w:rPr>
        <w:noBreakHyphen/>
      </w:r>
      <w:r w:rsidRPr="00B51569">
        <w:rPr>
          <w:rStyle w:val="Zag11"/>
          <w:rFonts w:eastAsia="@Arial Unicode MS"/>
          <w:b/>
          <w:bCs/>
          <w:i/>
          <w:iCs/>
          <w:color w:val="auto"/>
        </w:rPr>
        <w:t>ться</w:t>
      </w:r>
      <w:r w:rsidRPr="00B51569">
        <w:rPr>
          <w:rStyle w:val="Zag11"/>
          <w:rFonts w:eastAsia="@Arial Unicode MS"/>
          <w:color w:val="auto"/>
        </w:rPr>
        <w:t>;</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i/>
          <w:iCs/>
          <w:color w:val="auto"/>
        </w:rPr>
        <w:t>безударные личные окончания глаголов</w:t>
      </w:r>
      <w:r w:rsidRPr="00B51569">
        <w:rPr>
          <w:rStyle w:val="Zag11"/>
          <w:rFonts w:eastAsia="@Arial Unicode MS"/>
          <w:color w:val="auto"/>
        </w:rPr>
        <w:t>;</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раздельное написание предлогов с другими словами;</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знаки препинания в конце предложения: точка, вопросительный и восклицательный знаки;</w:t>
      </w:r>
    </w:p>
    <w:p w:rsidR="00413904" w:rsidRPr="00B51569" w:rsidRDefault="00413904" w:rsidP="007C3EDD">
      <w:pPr>
        <w:tabs>
          <w:tab w:val="left" w:leader="dot" w:pos="624"/>
        </w:tabs>
        <w:spacing w:line="276" w:lineRule="auto"/>
        <w:ind w:firstLine="709"/>
        <w:jc w:val="both"/>
        <w:rPr>
          <w:rStyle w:val="Zag11"/>
          <w:rFonts w:eastAsia="@Arial Unicode MS"/>
          <w:b/>
          <w:bCs/>
          <w:color w:val="auto"/>
        </w:rPr>
      </w:pPr>
      <w:r w:rsidRPr="00B51569">
        <w:rPr>
          <w:rStyle w:val="Zag11"/>
          <w:rFonts w:eastAsia="@Arial Unicode MS"/>
          <w:color w:val="auto"/>
        </w:rPr>
        <w:t>знаки препинания (запятая) в предложениях с однородными членами.</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b/>
          <w:bCs/>
          <w:color w:val="auto"/>
        </w:rPr>
        <w:t>Развитие речи.</w:t>
      </w:r>
      <w:r w:rsidRPr="00B51569">
        <w:rPr>
          <w:rStyle w:val="Zag11"/>
          <w:rFonts w:eastAsia="@Arial Unicode MS"/>
          <w:color w:val="auto"/>
        </w:rPr>
        <w:t xml:space="preserve"> Осознание ситуации общения: с какой целью, с кем и где происходит общение.</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Текст. Признаки текста. Смысловое единство предложений в тексте. Заглавие текста.</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Последовательность предложений в тексте.</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Последовательность частей текста (</w:t>
      </w:r>
      <w:r w:rsidRPr="00B51569">
        <w:rPr>
          <w:rStyle w:val="Zag11"/>
          <w:rFonts w:eastAsia="@Arial Unicode MS"/>
          <w:i/>
          <w:iCs/>
          <w:color w:val="auto"/>
        </w:rPr>
        <w:t>абзацев</w:t>
      </w:r>
      <w:r w:rsidRPr="00B51569">
        <w:rPr>
          <w:rStyle w:val="Zag11"/>
          <w:rFonts w:eastAsia="@Arial Unicode MS"/>
          <w:color w:val="auto"/>
        </w:rPr>
        <w:t>).</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Комплексная работа над структурой текста: озаглавливание, корректирование порядка предложений и частей текста (</w:t>
      </w:r>
      <w:r w:rsidRPr="00B51569">
        <w:rPr>
          <w:rStyle w:val="Zag11"/>
          <w:rFonts w:eastAsia="@Arial Unicode MS"/>
          <w:i/>
          <w:iCs/>
          <w:color w:val="auto"/>
        </w:rPr>
        <w:t>абзацев</w:t>
      </w:r>
      <w:r w:rsidRPr="00B51569">
        <w:rPr>
          <w:rStyle w:val="Zag11"/>
          <w:rFonts w:eastAsia="@Arial Unicode MS"/>
          <w:color w:val="auto"/>
        </w:rPr>
        <w:t>).</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 xml:space="preserve">План текста. Составление планов к данным текстам. </w:t>
      </w:r>
      <w:r w:rsidRPr="00B51569">
        <w:rPr>
          <w:rStyle w:val="Zag11"/>
          <w:rFonts w:eastAsia="@Arial Unicode MS"/>
          <w:i/>
          <w:iCs/>
          <w:color w:val="auto"/>
        </w:rPr>
        <w:t>Создание собственных текстов по предложенным планам</w:t>
      </w:r>
      <w:r w:rsidRPr="00B51569">
        <w:rPr>
          <w:rStyle w:val="Zag11"/>
          <w:rFonts w:eastAsia="@Arial Unicode MS"/>
          <w:color w:val="auto"/>
        </w:rPr>
        <w:t>.</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Типы текстов: описание, повествование, рассуждение, их особенности.</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Знакомство с жанрами письма и поздравления.</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B51569">
        <w:rPr>
          <w:rStyle w:val="Zag11"/>
          <w:rFonts w:eastAsia="@Arial Unicode MS"/>
          <w:i/>
          <w:iCs/>
          <w:color w:val="auto"/>
        </w:rPr>
        <w:t>использование в текстах синонимов и антонимов</w:t>
      </w:r>
      <w:r w:rsidRPr="00B51569">
        <w:rPr>
          <w:rStyle w:val="Zag11"/>
          <w:rFonts w:eastAsia="@Arial Unicode MS"/>
          <w:color w:val="auto"/>
        </w:rPr>
        <w:t>.</w:t>
      </w:r>
    </w:p>
    <w:p w:rsidR="00413904" w:rsidRPr="00042270" w:rsidRDefault="00413904" w:rsidP="00042270">
      <w:pPr>
        <w:pStyle w:val="Zag3"/>
        <w:tabs>
          <w:tab w:val="left" w:leader="dot" w:pos="624"/>
        </w:tabs>
        <w:spacing w:after="0" w:line="276" w:lineRule="auto"/>
        <w:ind w:firstLine="709"/>
        <w:jc w:val="both"/>
        <w:rPr>
          <w:rFonts w:eastAsia="@Arial Unicode MS"/>
          <w:i w:val="0"/>
          <w:iCs w:val="0"/>
          <w:color w:val="auto"/>
          <w:lang w:val="ru-RU"/>
        </w:rPr>
      </w:pPr>
      <w:r w:rsidRPr="00B51569">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B51569">
        <w:rPr>
          <w:rStyle w:val="Zag11"/>
          <w:rFonts w:eastAsia="@Arial Unicode MS"/>
          <w:color w:val="auto"/>
          <w:lang w:val="ru-RU"/>
        </w:rPr>
        <w:t>изложения подробные и выборочные, изложения с элементами сочинения</w:t>
      </w:r>
      <w:r w:rsidRPr="00B51569">
        <w:rPr>
          <w:rStyle w:val="Zag11"/>
          <w:rFonts w:eastAsia="@Arial Unicode MS"/>
          <w:i w:val="0"/>
          <w:iCs w:val="0"/>
          <w:color w:val="auto"/>
          <w:lang w:val="ru-RU"/>
        </w:rPr>
        <w:t xml:space="preserve">; </w:t>
      </w:r>
      <w:r w:rsidRPr="00B51569">
        <w:rPr>
          <w:rStyle w:val="Zag11"/>
          <w:rFonts w:eastAsia="@Arial Unicode MS"/>
          <w:color w:val="auto"/>
          <w:lang w:val="ru-RU"/>
        </w:rPr>
        <w:t>сочинения</w:t>
      </w:r>
      <w:r w:rsidRPr="00B51569">
        <w:rPr>
          <w:rStyle w:val="Zag11"/>
          <w:rFonts w:eastAsia="@Arial Unicode MS"/>
          <w:color w:val="auto"/>
          <w:lang w:val="ru-RU"/>
        </w:rPr>
        <w:noBreakHyphen/>
        <w:t>повествования</w:t>
      </w:r>
      <w:r w:rsidRPr="00B51569">
        <w:rPr>
          <w:rStyle w:val="Zag11"/>
          <w:rFonts w:eastAsia="@Arial Unicode MS"/>
          <w:i w:val="0"/>
          <w:iCs w:val="0"/>
          <w:color w:val="auto"/>
          <w:lang w:val="ru-RU"/>
        </w:rPr>
        <w:t xml:space="preserve">, </w:t>
      </w:r>
      <w:r w:rsidRPr="00B51569">
        <w:rPr>
          <w:rStyle w:val="Zag11"/>
          <w:rFonts w:eastAsia="@Arial Unicode MS"/>
          <w:color w:val="auto"/>
          <w:lang w:val="ru-RU"/>
        </w:rPr>
        <w:t>сочинения</w:t>
      </w:r>
      <w:r w:rsidRPr="00B51569">
        <w:rPr>
          <w:rStyle w:val="Zag11"/>
          <w:rFonts w:eastAsia="@Arial Unicode MS"/>
          <w:color w:val="auto"/>
          <w:lang w:val="ru-RU"/>
        </w:rPr>
        <w:noBreakHyphen/>
        <w:t>описания</w:t>
      </w:r>
      <w:r w:rsidRPr="00B51569">
        <w:rPr>
          <w:rStyle w:val="Zag11"/>
          <w:rFonts w:eastAsia="@Arial Unicode MS"/>
          <w:i w:val="0"/>
          <w:iCs w:val="0"/>
          <w:color w:val="auto"/>
          <w:lang w:val="ru-RU"/>
        </w:rPr>
        <w:t xml:space="preserve">, </w:t>
      </w:r>
      <w:r w:rsidRPr="00B51569">
        <w:rPr>
          <w:rStyle w:val="Zag11"/>
          <w:rFonts w:eastAsia="@Arial Unicode MS"/>
          <w:color w:val="auto"/>
          <w:lang w:val="ru-RU"/>
        </w:rPr>
        <w:t>сочинения</w:t>
      </w:r>
      <w:r w:rsidRPr="00B51569">
        <w:rPr>
          <w:rStyle w:val="Zag11"/>
          <w:rFonts w:eastAsia="@Arial Unicode MS"/>
          <w:color w:val="auto"/>
          <w:lang w:val="ru-RU"/>
        </w:rPr>
        <w:noBreakHyphen/>
        <w:t>рассуждения</w:t>
      </w:r>
      <w:r w:rsidRPr="00B51569">
        <w:rPr>
          <w:rStyle w:val="Zag11"/>
          <w:rFonts w:eastAsia="@Arial Unicode MS"/>
          <w:i w:val="0"/>
          <w:iCs w:val="0"/>
          <w:color w:val="auto"/>
          <w:lang w:val="ru-RU"/>
        </w:rPr>
        <w:t>.</w:t>
      </w:r>
    </w:p>
    <w:p w:rsidR="00653A76" w:rsidRPr="00B51569" w:rsidRDefault="00653A76" w:rsidP="007C3EDD">
      <w:pPr>
        <w:pStyle w:val="afe"/>
        <w:numPr>
          <w:ilvl w:val="3"/>
          <w:numId w:val="2"/>
        </w:numPr>
        <w:spacing w:line="276" w:lineRule="auto"/>
        <w:ind w:left="0" w:firstLine="0"/>
        <w:rPr>
          <w:sz w:val="24"/>
        </w:rPr>
      </w:pPr>
      <w:bookmarkStart w:id="150" w:name="_Toc288394086"/>
      <w:bookmarkStart w:id="151" w:name="_Toc288410553"/>
      <w:bookmarkStart w:id="152" w:name="_Toc288410682"/>
      <w:bookmarkStart w:id="153" w:name="_Toc424564330"/>
      <w:r w:rsidRPr="00B51569">
        <w:rPr>
          <w:sz w:val="24"/>
        </w:rPr>
        <w:t>Литературное чтение</w:t>
      </w:r>
      <w:bookmarkEnd w:id="150"/>
      <w:bookmarkEnd w:id="151"/>
      <w:bookmarkEnd w:id="152"/>
      <w:bookmarkEnd w:id="153"/>
    </w:p>
    <w:p w:rsidR="00413904" w:rsidRPr="00B51569" w:rsidRDefault="00413904" w:rsidP="007C3EDD">
      <w:pPr>
        <w:tabs>
          <w:tab w:val="left" w:leader="dot" w:pos="624"/>
        </w:tabs>
        <w:spacing w:line="276" w:lineRule="auto"/>
        <w:ind w:firstLine="709"/>
        <w:rPr>
          <w:rStyle w:val="Zag11"/>
          <w:rFonts w:eastAsia="@Arial Unicode MS"/>
          <w:b/>
          <w:bCs/>
          <w:iCs/>
          <w:color w:val="auto"/>
        </w:rPr>
      </w:pPr>
      <w:r w:rsidRPr="00B51569">
        <w:rPr>
          <w:rStyle w:val="Zag11"/>
          <w:rFonts w:eastAsia="@Arial Unicode MS"/>
          <w:b/>
          <w:bCs/>
          <w:iCs/>
          <w:color w:val="auto"/>
        </w:rPr>
        <w:t>Виды речевой и читательской деятельности</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b/>
          <w:bCs/>
          <w:color w:val="auto"/>
        </w:rPr>
        <w:t>Аудирование (слушание)</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B51569">
        <w:rPr>
          <w:rStyle w:val="Zag11"/>
          <w:rFonts w:eastAsia="@Arial Unicode MS"/>
          <w:color w:val="auto"/>
        </w:rPr>
        <w:noBreakHyphen/>
        <w:t>познавательному и художественному произведению.</w:t>
      </w:r>
    </w:p>
    <w:p w:rsidR="00413904" w:rsidRPr="00B51569" w:rsidRDefault="00413904" w:rsidP="007C3EDD">
      <w:pPr>
        <w:tabs>
          <w:tab w:val="left" w:leader="dot" w:pos="624"/>
        </w:tabs>
        <w:spacing w:line="276" w:lineRule="auto"/>
        <w:ind w:firstLine="709"/>
        <w:rPr>
          <w:rStyle w:val="Zag11"/>
          <w:rFonts w:eastAsia="@Arial Unicode MS"/>
          <w:b/>
          <w:bCs/>
          <w:iCs/>
          <w:color w:val="auto"/>
        </w:rPr>
      </w:pPr>
      <w:r w:rsidRPr="00B51569">
        <w:rPr>
          <w:rStyle w:val="Zag11"/>
          <w:rFonts w:eastAsia="@Arial Unicode MS"/>
          <w:b/>
          <w:bCs/>
          <w:iCs/>
          <w:color w:val="auto"/>
        </w:rPr>
        <w:t>Чтение</w:t>
      </w:r>
    </w:p>
    <w:p w:rsidR="00413904" w:rsidRPr="00B51569" w:rsidRDefault="00413904" w:rsidP="007C3EDD">
      <w:pPr>
        <w:tabs>
          <w:tab w:val="left" w:leader="dot" w:pos="624"/>
        </w:tabs>
        <w:spacing w:line="276" w:lineRule="auto"/>
        <w:ind w:firstLine="709"/>
        <w:jc w:val="both"/>
        <w:rPr>
          <w:rStyle w:val="Zag11"/>
          <w:rFonts w:eastAsia="@Arial Unicode MS"/>
          <w:b/>
          <w:bCs/>
          <w:color w:val="auto"/>
        </w:rPr>
      </w:pPr>
      <w:r w:rsidRPr="00B51569">
        <w:rPr>
          <w:rStyle w:val="Zag11"/>
          <w:rFonts w:eastAsia="@Arial Unicode MS"/>
          <w:b/>
          <w:bCs/>
          <w:color w:val="auto"/>
        </w:rPr>
        <w:t>Чтение вслух.</w:t>
      </w:r>
      <w:r w:rsidRPr="00B51569">
        <w:rPr>
          <w:rStyle w:val="Zag11"/>
          <w:rFonts w:eastAsia="@Arial Unicode MS"/>
          <w:color w:val="auto"/>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B51569" w:rsidRDefault="00413904" w:rsidP="007C3EDD">
      <w:pPr>
        <w:tabs>
          <w:tab w:val="left" w:leader="dot" w:pos="624"/>
        </w:tabs>
        <w:spacing w:line="276" w:lineRule="auto"/>
        <w:ind w:firstLine="709"/>
        <w:jc w:val="both"/>
        <w:rPr>
          <w:rStyle w:val="Zag11"/>
          <w:rFonts w:eastAsia="@Arial Unicode MS"/>
          <w:b/>
          <w:bCs/>
          <w:color w:val="auto"/>
        </w:rPr>
      </w:pPr>
      <w:r w:rsidRPr="00B51569">
        <w:rPr>
          <w:rStyle w:val="Zag11"/>
          <w:rFonts w:eastAsia="@Arial Unicode MS"/>
          <w:b/>
          <w:bCs/>
          <w:color w:val="auto"/>
        </w:rPr>
        <w:t>Чтение про себя.</w:t>
      </w:r>
      <w:r w:rsidRPr="00B51569">
        <w:rPr>
          <w:rStyle w:val="Zag11"/>
          <w:rFonts w:eastAsia="@Arial Unicode MS"/>
          <w:color w:val="auto"/>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b/>
          <w:bCs/>
          <w:color w:val="auto"/>
        </w:rPr>
        <w:t>Работа с разными видами текста.</w:t>
      </w:r>
      <w:r w:rsidRPr="00B51569">
        <w:rPr>
          <w:rStyle w:val="Zag11"/>
          <w:rFonts w:eastAsia="@Arial Unicode MS"/>
          <w:color w:val="auto"/>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B51569" w:rsidRDefault="00413904" w:rsidP="007C3EDD">
      <w:pPr>
        <w:tabs>
          <w:tab w:val="left" w:leader="dot" w:pos="624"/>
        </w:tabs>
        <w:spacing w:line="276" w:lineRule="auto"/>
        <w:ind w:firstLine="709"/>
        <w:jc w:val="both"/>
        <w:rPr>
          <w:rStyle w:val="Zag11"/>
          <w:rFonts w:eastAsia="@Arial Unicode MS"/>
          <w:b/>
          <w:bCs/>
          <w:color w:val="auto"/>
        </w:rPr>
      </w:pPr>
      <w:r w:rsidRPr="00B51569">
        <w:rPr>
          <w:rStyle w:val="Zag11"/>
          <w:rFonts w:eastAsia="@Arial Unicode MS"/>
          <w:color w:val="auto"/>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b/>
          <w:bCs/>
          <w:color w:val="auto"/>
        </w:rPr>
        <w:t>Библиографическая культура.</w:t>
      </w:r>
      <w:r w:rsidRPr="00B51569">
        <w:rPr>
          <w:rStyle w:val="Zag11"/>
          <w:rFonts w:eastAsia="@Arial Unicode MS"/>
          <w:color w:val="auto"/>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Типы книг (изданий): книга</w:t>
      </w:r>
      <w:r w:rsidRPr="00B51569">
        <w:rPr>
          <w:rStyle w:val="Zag11"/>
          <w:rFonts w:eastAsia="@Arial Unicode MS"/>
          <w:color w:val="auto"/>
        </w:rPr>
        <w:noBreakHyphen/>
        <w:t>произведение, книга</w:t>
      </w:r>
      <w:r w:rsidRPr="00B51569">
        <w:rPr>
          <w:rStyle w:val="Zag11"/>
          <w:rFonts w:eastAsia="@Arial Unicode MS"/>
          <w:color w:val="auto"/>
        </w:rPr>
        <w:noBreakHyphen/>
        <w:t>сборник, собрание сочинений, периодическая печать, справочные издания (справочники, словари, энциклопедии).</w:t>
      </w:r>
    </w:p>
    <w:p w:rsidR="00413904" w:rsidRPr="00B51569" w:rsidRDefault="00413904" w:rsidP="007C3EDD">
      <w:pPr>
        <w:tabs>
          <w:tab w:val="left" w:leader="dot" w:pos="624"/>
        </w:tabs>
        <w:spacing w:line="276" w:lineRule="auto"/>
        <w:ind w:firstLine="709"/>
        <w:jc w:val="both"/>
        <w:rPr>
          <w:rStyle w:val="Zag11"/>
          <w:rFonts w:eastAsia="@Arial Unicode MS"/>
          <w:b/>
          <w:bCs/>
          <w:color w:val="auto"/>
        </w:rPr>
      </w:pPr>
      <w:r w:rsidRPr="00B51569">
        <w:rPr>
          <w:rStyle w:val="Zag11"/>
          <w:rFonts w:eastAsia="@Arial Unicode MS"/>
          <w:color w:val="auto"/>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b/>
          <w:bCs/>
          <w:color w:val="auto"/>
        </w:rPr>
        <w:t>Работа с текстом художественного произведения.</w:t>
      </w:r>
      <w:r w:rsidRPr="00B51569">
        <w:rPr>
          <w:rStyle w:val="Zag11"/>
          <w:rFonts w:eastAsia="@Arial Unicode MS"/>
          <w:color w:val="auto"/>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Характеристика героя произведения. Портрет, характер героя, выраженные через поступки и речь.</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Освоение разных видов пересказа художественного текста: подробный, выборочный и краткий (передача основных мыслей).</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B51569" w:rsidRDefault="00413904" w:rsidP="007C3EDD">
      <w:pPr>
        <w:tabs>
          <w:tab w:val="left" w:leader="dot" w:pos="624"/>
        </w:tabs>
        <w:spacing w:line="276" w:lineRule="auto"/>
        <w:ind w:firstLine="709"/>
        <w:jc w:val="both"/>
        <w:rPr>
          <w:rStyle w:val="Zag11"/>
          <w:rFonts w:eastAsia="@Arial Unicode MS"/>
          <w:b/>
          <w:bCs/>
          <w:color w:val="auto"/>
        </w:rPr>
      </w:pPr>
      <w:r w:rsidRPr="00B51569">
        <w:rPr>
          <w:rStyle w:val="Zag11"/>
          <w:rFonts w:eastAsia="@Arial Unicode MS"/>
          <w:color w:val="auto"/>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b/>
          <w:bCs/>
          <w:color w:val="auto"/>
        </w:rPr>
        <w:t xml:space="preserve">Работа с учебными, научно-популярными и другими текстами. </w:t>
      </w:r>
      <w:r w:rsidRPr="00B51569">
        <w:rPr>
          <w:rStyle w:val="Zag11"/>
          <w:rFonts w:eastAsia="@Arial Unicode MS"/>
          <w:color w:val="auto"/>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B51569" w:rsidRDefault="00413904" w:rsidP="007C3EDD">
      <w:pPr>
        <w:tabs>
          <w:tab w:val="left" w:leader="dot" w:pos="624"/>
        </w:tabs>
        <w:spacing w:line="276" w:lineRule="auto"/>
        <w:ind w:firstLine="709"/>
        <w:rPr>
          <w:rStyle w:val="Zag11"/>
          <w:rFonts w:eastAsia="@Arial Unicode MS"/>
          <w:b/>
          <w:bCs/>
          <w:iCs/>
          <w:color w:val="auto"/>
        </w:rPr>
      </w:pPr>
      <w:r w:rsidRPr="00B51569">
        <w:rPr>
          <w:rStyle w:val="Zag11"/>
          <w:rFonts w:eastAsia="@Arial Unicode MS"/>
          <w:b/>
          <w:bCs/>
          <w:iCs/>
          <w:color w:val="auto"/>
        </w:rPr>
        <w:t>Говорение (культура речевого общения)</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B51569" w:rsidRDefault="00413904" w:rsidP="007C3EDD">
      <w:pPr>
        <w:tabs>
          <w:tab w:val="left" w:leader="dot" w:pos="624"/>
        </w:tabs>
        <w:spacing w:line="276" w:lineRule="auto"/>
        <w:ind w:firstLine="709"/>
        <w:rPr>
          <w:rStyle w:val="Zag11"/>
          <w:rFonts w:eastAsia="@Arial Unicode MS"/>
          <w:b/>
          <w:bCs/>
          <w:iCs/>
          <w:color w:val="auto"/>
        </w:rPr>
      </w:pPr>
      <w:r w:rsidRPr="00B51569">
        <w:rPr>
          <w:rStyle w:val="Zag11"/>
          <w:rFonts w:eastAsia="@Arial Unicode MS"/>
          <w:b/>
          <w:bCs/>
          <w:iCs/>
          <w:color w:val="auto"/>
        </w:rPr>
        <w:t>Письмо (культура письменной речи)</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13904" w:rsidRPr="00B51569" w:rsidRDefault="00413904" w:rsidP="007C3EDD">
      <w:pPr>
        <w:tabs>
          <w:tab w:val="left" w:leader="dot" w:pos="624"/>
        </w:tabs>
        <w:spacing w:line="276" w:lineRule="auto"/>
        <w:ind w:firstLine="709"/>
        <w:rPr>
          <w:rStyle w:val="Zag11"/>
          <w:rFonts w:eastAsia="@Arial Unicode MS"/>
          <w:b/>
          <w:bCs/>
          <w:iCs/>
          <w:color w:val="auto"/>
        </w:rPr>
      </w:pPr>
      <w:r w:rsidRPr="00B51569">
        <w:rPr>
          <w:rStyle w:val="Zag11"/>
          <w:rFonts w:eastAsia="@Arial Unicode MS"/>
          <w:b/>
          <w:bCs/>
          <w:iCs/>
          <w:color w:val="auto"/>
        </w:rPr>
        <w:t>Круг детского чтения</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B51569" w:rsidRDefault="00413904" w:rsidP="007C3EDD">
      <w:pPr>
        <w:tabs>
          <w:tab w:val="left" w:leader="dot" w:pos="624"/>
        </w:tabs>
        <w:spacing w:line="276" w:lineRule="auto"/>
        <w:ind w:firstLine="709"/>
        <w:rPr>
          <w:rStyle w:val="Zag11"/>
          <w:rFonts w:eastAsia="@Arial Unicode MS"/>
          <w:b/>
          <w:bCs/>
          <w:iCs/>
          <w:color w:val="auto"/>
        </w:rPr>
      </w:pPr>
      <w:r w:rsidRPr="00B51569">
        <w:rPr>
          <w:rStyle w:val="Zag11"/>
          <w:rFonts w:eastAsia="@Arial Unicode MS"/>
          <w:b/>
          <w:bCs/>
          <w:iCs/>
          <w:color w:val="auto"/>
        </w:rPr>
        <w:t>Литературоведческая пропедевтика (практическое освоение)</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Прозаическая и стихотворная речь: узнавание, различение, выделение особенностей стихотворного произведения (ритм, рифма).</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Фольклор и авторские художественные произведения (различение).</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B51569" w:rsidRDefault="00413904" w:rsidP="007C3EDD">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Рассказ, стихотворение, басня – общее представление о жанре, особенностях построения и выразительных средствах.</w:t>
      </w:r>
    </w:p>
    <w:p w:rsidR="00413904" w:rsidRPr="00B51569" w:rsidRDefault="00413904" w:rsidP="007C3EDD">
      <w:pPr>
        <w:tabs>
          <w:tab w:val="left" w:leader="dot" w:pos="624"/>
        </w:tabs>
        <w:spacing w:line="276" w:lineRule="auto"/>
        <w:ind w:firstLine="709"/>
        <w:jc w:val="both"/>
        <w:rPr>
          <w:rStyle w:val="Zag11"/>
          <w:rFonts w:eastAsia="@Arial Unicode MS"/>
          <w:b/>
          <w:bCs/>
          <w:iCs/>
          <w:color w:val="auto"/>
        </w:rPr>
      </w:pPr>
      <w:r w:rsidRPr="00B51569">
        <w:rPr>
          <w:rStyle w:val="Zag11"/>
          <w:rFonts w:eastAsia="@Arial Unicode MS"/>
          <w:b/>
          <w:bCs/>
          <w:iCs/>
          <w:color w:val="auto"/>
        </w:rPr>
        <w:t>Творческая деятельность обучающихся (на основе литературных произведений)</w:t>
      </w:r>
    </w:p>
    <w:p w:rsidR="00413904" w:rsidRPr="00042270" w:rsidRDefault="00413904" w:rsidP="00042270">
      <w:pPr>
        <w:pStyle w:val="Zag3"/>
        <w:tabs>
          <w:tab w:val="left" w:leader="dot" w:pos="624"/>
        </w:tabs>
        <w:spacing w:after="0" w:line="276" w:lineRule="auto"/>
        <w:ind w:firstLine="709"/>
        <w:jc w:val="both"/>
        <w:rPr>
          <w:rFonts w:eastAsia="@Arial Unicode MS"/>
          <w:i w:val="0"/>
          <w:iCs w:val="0"/>
          <w:color w:val="auto"/>
          <w:lang w:val="ru-RU"/>
        </w:rPr>
      </w:pPr>
      <w:r w:rsidRPr="00B51569">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B51569">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B51569">
        <w:rPr>
          <w:rStyle w:val="Zag11"/>
          <w:rFonts w:eastAsia="@Arial Unicode MS"/>
          <w:i w:val="0"/>
          <w:iCs w:val="0"/>
          <w:color w:val="auto"/>
          <w:lang w:val="ru-RU"/>
        </w:rPr>
        <w:t>.</w:t>
      </w:r>
    </w:p>
    <w:p w:rsidR="00653A76" w:rsidRPr="00B51569" w:rsidRDefault="00653A76" w:rsidP="007C3EDD">
      <w:pPr>
        <w:pStyle w:val="afe"/>
        <w:numPr>
          <w:ilvl w:val="3"/>
          <w:numId w:val="2"/>
        </w:numPr>
        <w:spacing w:line="276" w:lineRule="auto"/>
        <w:ind w:left="0" w:firstLine="0"/>
        <w:rPr>
          <w:sz w:val="24"/>
        </w:rPr>
      </w:pPr>
      <w:bookmarkStart w:id="154" w:name="_Toc288394087"/>
      <w:bookmarkStart w:id="155" w:name="_Toc288410554"/>
      <w:bookmarkStart w:id="156" w:name="_Toc288410683"/>
      <w:bookmarkStart w:id="157" w:name="_Toc424564331"/>
      <w:r w:rsidRPr="00B51569">
        <w:rPr>
          <w:sz w:val="24"/>
        </w:rPr>
        <w:t>Иностранный язык</w:t>
      </w:r>
      <w:bookmarkEnd w:id="154"/>
      <w:bookmarkEnd w:id="155"/>
      <w:bookmarkEnd w:id="156"/>
      <w:bookmarkEnd w:id="157"/>
    </w:p>
    <w:p w:rsidR="00653A76" w:rsidRPr="00B51569" w:rsidRDefault="00653A76" w:rsidP="007C3EDD">
      <w:pPr>
        <w:pStyle w:val="a3"/>
        <w:spacing w:line="276" w:lineRule="auto"/>
        <w:ind w:firstLine="454"/>
        <w:rPr>
          <w:rFonts w:ascii="Times New Roman" w:hAnsi="Times New Roman"/>
          <w:b/>
          <w:bCs/>
          <w:iCs/>
          <w:color w:val="auto"/>
          <w:sz w:val="24"/>
          <w:szCs w:val="24"/>
        </w:rPr>
      </w:pPr>
      <w:r w:rsidRPr="00B51569">
        <w:rPr>
          <w:rFonts w:ascii="Times New Roman" w:hAnsi="Times New Roman"/>
          <w:b/>
          <w:bCs/>
          <w:iCs/>
          <w:color w:val="auto"/>
          <w:sz w:val="24"/>
          <w:szCs w:val="24"/>
        </w:rPr>
        <w:t>Предметное содержание речи</w:t>
      </w:r>
    </w:p>
    <w:p w:rsidR="00653A76" w:rsidRPr="00B51569" w:rsidRDefault="00653A76" w:rsidP="007C3EDD">
      <w:pPr>
        <w:pStyle w:val="a3"/>
        <w:spacing w:line="276" w:lineRule="auto"/>
        <w:ind w:firstLine="454"/>
        <w:rPr>
          <w:rFonts w:ascii="Times New Roman" w:hAnsi="Times New Roman"/>
          <w:b/>
          <w:bCs/>
          <w:color w:val="auto"/>
          <w:sz w:val="24"/>
          <w:szCs w:val="24"/>
        </w:rPr>
      </w:pPr>
      <w:r w:rsidRPr="00B51569">
        <w:rPr>
          <w:rFonts w:ascii="Times New Roman" w:hAnsi="Times New Roman"/>
          <w:b/>
          <w:bCs/>
          <w:color w:val="auto"/>
          <w:sz w:val="24"/>
          <w:szCs w:val="24"/>
        </w:rPr>
        <w:t xml:space="preserve">Знакомство. </w:t>
      </w:r>
      <w:r w:rsidRPr="00B51569">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B51569" w:rsidRDefault="00653A76" w:rsidP="007C3EDD">
      <w:pPr>
        <w:pStyle w:val="a3"/>
        <w:spacing w:line="276" w:lineRule="auto"/>
        <w:ind w:firstLine="454"/>
        <w:rPr>
          <w:rFonts w:ascii="Times New Roman" w:hAnsi="Times New Roman"/>
          <w:b/>
          <w:bCs/>
          <w:color w:val="auto"/>
          <w:sz w:val="24"/>
          <w:szCs w:val="24"/>
        </w:rPr>
      </w:pPr>
      <w:r w:rsidRPr="00B51569">
        <w:rPr>
          <w:rFonts w:ascii="Times New Roman" w:hAnsi="Times New Roman"/>
          <w:b/>
          <w:bCs/>
          <w:color w:val="auto"/>
          <w:sz w:val="24"/>
          <w:szCs w:val="24"/>
        </w:rPr>
        <w:t xml:space="preserve">Я и моя семья. </w:t>
      </w:r>
      <w:r w:rsidRPr="00B51569">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B51569">
        <w:rPr>
          <w:rFonts w:ascii="Times New Roman" w:hAnsi="Times New Roman"/>
          <w:color w:val="auto"/>
          <w:spacing w:val="2"/>
          <w:sz w:val="24"/>
          <w:szCs w:val="24"/>
        </w:rPr>
        <w:t xml:space="preserve">рядок дня, </w:t>
      </w:r>
      <w:r w:rsidRPr="00B51569">
        <w:rPr>
          <w:rFonts w:ascii="Times New Roman" w:hAnsi="Times New Roman"/>
          <w:iCs/>
          <w:color w:val="auto"/>
          <w:spacing w:val="2"/>
          <w:sz w:val="24"/>
          <w:szCs w:val="24"/>
        </w:rPr>
        <w:t>домашние обязанности</w:t>
      </w:r>
      <w:r w:rsidRPr="00B51569">
        <w:rPr>
          <w:rFonts w:ascii="Times New Roman" w:hAnsi="Times New Roman"/>
          <w:color w:val="auto"/>
          <w:spacing w:val="2"/>
          <w:sz w:val="24"/>
          <w:szCs w:val="24"/>
        </w:rPr>
        <w:t>)</w:t>
      </w:r>
      <w:r w:rsidRPr="00B51569">
        <w:rPr>
          <w:rFonts w:ascii="Times New Roman" w:hAnsi="Times New Roman"/>
          <w:iCs/>
          <w:color w:val="auto"/>
          <w:spacing w:val="2"/>
          <w:sz w:val="24"/>
          <w:szCs w:val="24"/>
        </w:rPr>
        <w:t xml:space="preserve">. </w:t>
      </w:r>
      <w:r w:rsidRPr="00B51569">
        <w:rPr>
          <w:rFonts w:ascii="Times New Roman" w:hAnsi="Times New Roman"/>
          <w:color w:val="auto"/>
          <w:spacing w:val="2"/>
          <w:sz w:val="24"/>
          <w:szCs w:val="24"/>
        </w:rPr>
        <w:t xml:space="preserve">Покупки в магазине: одежда, </w:t>
      </w:r>
      <w:r w:rsidRPr="00B51569">
        <w:rPr>
          <w:rFonts w:ascii="Times New Roman" w:hAnsi="Times New Roman"/>
          <w:iCs/>
          <w:color w:val="auto"/>
          <w:spacing w:val="2"/>
          <w:sz w:val="24"/>
          <w:szCs w:val="24"/>
        </w:rPr>
        <w:t xml:space="preserve">обувь, </w:t>
      </w:r>
      <w:r w:rsidRPr="00B51569">
        <w:rPr>
          <w:rFonts w:ascii="Times New Roman" w:hAnsi="Times New Roman"/>
          <w:color w:val="auto"/>
          <w:spacing w:val="2"/>
          <w:sz w:val="24"/>
          <w:szCs w:val="24"/>
        </w:rPr>
        <w:t xml:space="preserve">основные продукты питания. Любимая еда. </w:t>
      </w:r>
      <w:r w:rsidRPr="00B51569">
        <w:rPr>
          <w:rFonts w:ascii="Times New Roman" w:hAnsi="Times New Roman"/>
          <w:color w:val="auto"/>
          <w:sz w:val="24"/>
          <w:szCs w:val="24"/>
        </w:rPr>
        <w:t>Семейные праздники: день рождения, Новый год/Рождество. Подарки.</w:t>
      </w:r>
    </w:p>
    <w:p w:rsidR="00653A76" w:rsidRPr="00B51569" w:rsidRDefault="00653A76" w:rsidP="007C3EDD">
      <w:pPr>
        <w:pStyle w:val="a3"/>
        <w:spacing w:line="276" w:lineRule="auto"/>
        <w:ind w:firstLine="454"/>
        <w:rPr>
          <w:rFonts w:ascii="Times New Roman" w:hAnsi="Times New Roman"/>
          <w:b/>
          <w:bCs/>
          <w:color w:val="auto"/>
          <w:sz w:val="24"/>
          <w:szCs w:val="24"/>
        </w:rPr>
      </w:pPr>
      <w:r w:rsidRPr="00B51569">
        <w:rPr>
          <w:rFonts w:ascii="Times New Roman" w:hAnsi="Times New Roman"/>
          <w:b/>
          <w:bCs/>
          <w:color w:val="auto"/>
          <w:spacing w:val="2"/>
          <w:sz w:val="24"/>
          <w:szCs w:val="24"/>
        </w:rPr>
        <w:t xml:space="preserve">Мир моих увлечений. </w:t>
      </w:r>
      <w:r w:rsidRPr="00B51569">
        <w:rPr>
          <w:rFonts w:ascii="Times New Roman" w:hAnsi="Times New Roman"/>
          <w:color w:val="auto"/>
          <w:spacing w:val="2"/>
          <w:sz w:val="24"/>
          <w:szCs w:val="24"/>
        </w:rPr>
        <w:t xml:space="preserve">Мои любимые занятия. Виды </w:t>
      </w:r>
      <w:r w:rsidRPr="00B51569">
        <w:rPr>
          <w:rFonts w:ascii="Times New Roman" w:hAnsi="Times New Roman"/>
          <w:color w:val="auto"/>
          <w:sz w:val="24"/>
          <w:szCs w:val="24"/>
        </w:rPr>
        <w:t xml:space="preserve">спорта и спортивные игры. </w:t>
      </w:r>
      <w:r w:rsidRPr="00B51569">
        <w:rPr>
          <w:rFonts w:ascii="Times New Roman" w:hAnsi="Times New Roman"/>
          <w:iCs/>
          <w:color w:val="auto"/>
          <w:sz w:val="24"/>
          <w:szCs w:val="24"/>
        </w:rPr>
        <w:t xml:space="preserve">Мои любимые сказки. </w:t>
      </w:r>
      <w:r w:rsidRPr="00B51569">
        <w:rPr>
          <w:rFonts w:ascii="Times New Roman" w:hAnsi="Times New Roman"/>
          <w:color w:val="auto"/>
          <w:sz w:val="24"/>
          <w:szCs w:val="24"/>
        </w:rPr>
        <w:t xml:space="preserve">Выходной день </w:t>
      </w:r>
      <w:r w:rsidRPr="00B51569">
        <w:rPr>
          <w:rFonts w:ascii="Times New Roman" w:hAnsi="Times New Roman"/>
          <w:iCs/>
          <w:color w:val="auto"/>
          <w:sz w:val="24"/>
          <w:szCs w:val="24"/>
        </w:rPr>
        <w:t xml:space="preserve">(в зоопарке, цирке), </w:t>
      </w:r>
      <w:r w:rsidRPr="00B51569">
        <w:rPr>
          <w:rFonts w:ascii="Times New Roman" w:hAnsi="Times New Roman"/>
          <w:color w:val="auto"/>
          <w:sz w:val="24"/>
          <w:szCs w:val="24"/>
        </w:rPr>
        <w:t>каникулы.</w:t>
      </w:r>
    </w:p>
    <w:p w:rsidR="00653A76" w:rsidRPr="00B51569" w:rsidRDefault="00653A76" w:rsidP="007C3EDD">
      <w:pPr>
        <w:pStyle w:val="a3"/>
        <w:spacing w:line="276" w:lineRule="auto"/>
        <w:ind w:firstLine="454"/>
        <w:rPr>
          <w:rFonts w:ascii="Times New Roman" w:hAnsi="Times New Roman"/>
          <w:b/>
          <w:bCs/>
          <w:color w:val="auto"/>
          <w:sz w:val="24"/>
          <w:szCs w:val="24"/>
        </w:rPr>
      </w:pPr>
      <w:r w:rsidRPr="00B51569">
        <w:rPr>
          <w:rFonts w:ascii="Times New Roman" w:hAnsi="Times New Roman"/>
          <w:b/>
          <w:bCs/>
          <w:color w:val="auto"/>
          <w:sz w:val="24"/>
          <w:szCs w:val="24"/>
        </w:rPr>
        <w:t xml:space="preserve">Я и мои друзья. </w:t>
      </w:r>
      <w:r w:rsidRPr="00B51569">
        <w:rPr>
          <w:rFonts w:ascii="Times New Roman" w:hAnsi="Times New Roman"/>
          <w:color w:val="auto"/>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53A76" w:rsidRPr="00B51569" w:rsidRDefault="00653A76" w:rsidP="007C3EDD">
      <w:pPr>
        <w:pStyle w:val="a3"/>
        <w:spacing w:line="276" w:lineRule="auto"/>
        <w:ind w:firstLine="454"/>
        <w:rPr>
          <w:rFonts w:ascii="Times New Roman" w:hAnsi="Times New Roman"/>
          <w:b/>
          <w:bCs/>
          <w:color w:val="auto"/>
          <w:sz w:val="24"/>
          <w:szCs w:val="24"/>
        </w:rPr>
      </w:pPr>
      <w:r w:rsidRPr="00B51569">
        <w:rPr>
          <w:rFonts w:ascii="Times New Roman" w:hAnsi="Times New Roman"/>
          <w:b/>
          <w:bCs/>
          <w:color w:val="auto"/>
          <w:spacing w:val="2"/>
          <w:sz w:val="24"/>
          <w:szCs w:val="24"/>
        </w:rPr>
        <w:t xml:space="preserve">Моя школа. </w:t>
      </w:r>
      <w:r w:rsidRPr="00B51569">
        <w:rPr>
          <w:rFonts w:ascii="Times New Roman" w:hAnsi="Times New Roman"/>
          <w:color w:val="auto"/>
          <w:spacing w:val="2"/>
          <w:sz w:val="24"/>
          <w:szCs w:val="24"/>
        </w:rPr>
        <w:t xml:space="preserve">Классная комната, учебные предметы, </w:t>
      </w:r>
      <w:r w:rsidRPr="00B51569">
        <w:rPr>
          <w:rFonts w:ascii="Times New Roman" w:hAnsi="Times New Roman"/>
          <w:color w:val="auto"/>
          <w:sz w:val="24"/>
          <w:szCs w:val="24"/>
        </w:rPr>
        <w:t>школьные принадлежности. Учебные занятия на уроках.</w:t>
      </w:r>
    </w:p>
    <w:p w:rsidR="00653A76" w:rsidRPr="00B51569" w:rsidRDefault="00653A76" w:rsidP="007C3EDD">
      <w:pPr>
        <w:pStyle w:val="a3"/>
        <w:spacing w:line="276" w:lineRule="auto"/>
        <w:ind w:firstLine="454"/>
        <w:rPr>
          <w:rFonts w:ascii="Times New Roman" w:hAnsi="Times New Roman"/>
          <w:b/>
          <w:bCs/>
          <w:color w:val="auto"/>
          <w:sz w:val="24"/>
          <w:szCs w:val="24"/>
        </w:rPr>
      </w:pPr>
      <w:r w:rsidRPr="00B51569">
        <w:rPr>
          <w:rFonts w:ascii="Times New Roman" w:hAnsi="Times New Roman"/>
          <w:b/>
          <w:bCs/>
          <w:color w:val="auto"/>
          <w:sz w:val="24"/>
          <w:szCs w:val="24"/>
        </w:rPr>
        <w:t xml:space="preserve">Мир вокруг меня. </w:t>
      </w:r>
      <w:r w:rsidRPr="00B51569">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B51569">
        <w:rPr>
          <w:rFonts w:ascii="Times New Roman" w:hAnsi="Times New Roman"/>
          <w:iCs/>
          <w:color w:val="auto"/>
          <w:sz w:val="24"/>
          <w:szCs w:val="24"/>
        </w:rPr>
        <w:t xml:space="preserve">Дикие и домашние животные. </w:t>
      </w:r>
      <w:r w:rsidRPr="00B51569">
        <w:rPr>
          <w:rFonts w:ascii="Times New Roman" w:hAnsi="Times New Roman"/>
          <w:color w:val="auto"/>
          <w:sz w:val="24"/>
          <w:szCs w:val="24"/>
        </w:rPr>
        <w:t>Любимое время года. Погода.</w:t>
      </w:r>
    </w:p>
    <w:p w:rsidR="00653A76" w:rsidRPr="00B51569" w:rsidRDefault="00653A76" w:rsidP="007C3EDD">
      <w:pPr>
        <w:pStyle w:val="a3"/>
        <w:spacing w:line="276" w:lineRule="auto"/>
        <w:ind w:firstLine="454"/>
        <w:rPr>
          <w:rFonts w:ascii="Times New Roman" w:hAnsi="Times New Roman"/>
          <w:color w:val="auto"/>
          <w:sz w:val="24"/>
          <w:szCs w:val="24"/>
        </w:rPr>
      </w:pPr>
      <w:r w:rsidRPr="00B51569">
        <w:rPr>
          <w:rFonts w:ascii="Times New Roman" w:hAnsi="Times New Roman"/>
          <w:b/>
          <w:bCs/>
          <w:color w:val="auto"/>
          <w:spacing w:val="2"/>
          <w:sz w:val="24"/>
          <w:szCs w:val="24"/>
        </w:rPr>
        <w:t xml:space="preserve">Страна/страны изучаемого языка и родная страна. </w:t>
      </w:r>
      <w:r w:rsidRPr="00B51569">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B51569">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653A76" w:rsidRPr="00B51569" w:rsidRDefault="00653A76" w:rsidP="007C3EDD">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B51569">
        <w:rPr>
          <w:rFonts w:ascii="Times New Roman" w:hAnsi="Times New Roman"/>
          <w:color w:val="auto"/>
          <w:sz w:val="24"/>
          <w:szCs w:val="24"/>
        </w:rPr>
        <w:t xml:space="preserve"> время совместной игры, в магазине).</w:t>
      </w:r>
    </w:p>
    <w:p w:rsidR="00653A76" w:rsidRPr="00B51569" w:rsidRDefault="00653A76" w:rsidP="007C3EDD">
      <w:pPr>
        <w:pStyle w:val="a3"/>
        <w:spacing w:line="276" w:lineRule="auto"/>
        <w:ind w:firstLine="454"/>
        <w:rPr>
          <w:rFonts w:ascii="Times New Roman" w:hAnsi="Times New Roman"/>
          <w:b/>
          <w:bCs/>
          <w:iCs/>
          <w:color w:val="auto"/>
          <w:sz w:val="24"/>
          <w:szCs w:val="24"/>
        </w:rPr>
      </w:pPr>
      <w:r w:rsidRPr="00B51569">
        <w:rPr>
          <w:rFonts w:ascii="Times New Roman" w:hAnsi="Times New Roman"/>
          <w:b/>
          <w:bCs/>
          <w:iCs/>
          <w:color w:val="auto"/>
          <w:sz w:val="24"/>
          <w:szCs w:val="24"/>
        </w:rPr>
        <w:t>Коммуникативные умения по видам речевой деятельности</w:t>
      </w:r>
    </w:p>
    <w:p w:rsidR="00653A76" w:rsidRPr="00B51569" w:rsidRDefault="00653A76" w:rsidP="007C3EDD">
      <w:pPr>
        <w:pStyle w:val="a3"/>
        <w:spacing w:line="276" w:lineRule="auto"/>
        <w:ind w:firstLine="454"/>
        <w:rPr>
          <w:rFonts w:ascii="Times New Roman" w:hAnsi="Times New Roman"/>
          <w:iCs/>
          <w:color w:val="auto"/>
          <w:sz w:val="24"/>
          <w:szCs w:val="24"/>
        </w:rPr>
      </w:pPr>
      <w:r w:rsidRPr="00B51569">
        <w:rPr>
          <w:rFonts w:ascii="Times New Roman" w:hAnsi="Times New Roman"/>
          <w:b/>
          <w:bCs/>
          <w:color w:val="auto"/>
          <w:sz w:val="24"/>
          <w:szCs w:val="24"/>
        </w:rPr>
        <w:t>В русле говорения</w:t>
      </w:r>
    </w:p>
    <w:p w:rsidR="00653A76" w:rsidRPr="00B51569" w:rsidRDefault="00653A76" w:rsidP="007C3EDD">
      <w:pPr>
        <w:pStyle w:val="a3"/>
        <w:spacing w:line="276" w:lineRule="auto"/>
        <w:ind w:firstLine="454"/>
        <w:rPr>
          <w:rFonts w:ascii="Times New Roman" w:hAnsi="Times New Roman"/>
          <w:color w:val="auto"/>
          <w:sz w:val="24"/>
          <w:szCs w:val="24"/>
        </w:rPr>
      </w:pPr>
      <w:r w:rsidRPr="00B51569">
        <w:rPr>
          <w:rFonts w:ascii="Times New Roman" w:hAnsi="Times New Roman"/>
          <w:iCs/>
          <w:color w:val="auto"/>
          <w:sz w:val="24"/>
          <w:szCs w:val="24"/>
        </w:rPr>
        <w:t>1.</w:t>
      </w:r>
      <w:r w:rsidRPr="00B51569">
        <w:rPr>
          <w:rFonts w:ascii="Times New Roman" w:hAnsi="Times New Roman"/>
          <w:iCs/>
          <w:color w:val="auto"/>
          <w:sz w:val="24"/>
          <w:szCs w:val="24"/>
        </w:rPr>
        <w:t> </w:t>
      </w:r>
      <w:r w:rsidRPr="00B51569">
        <w:rPr>
          <w:rFonts w:ascii="Times New Roman" w:hAnsi="Times New Roman"/>
          <w:iCs/>
          <w:color w:val="auto"/>
          <w:sz w:val="24"/>
          <w:szCs w:val="24"/>
        </w:rPr>
        <w:t>Диалогическая форма</w:t>
      </w:r>
    </w:p>
    <w:p w:rsidR="00653A76" w:rsidRPr="00B51569" w:rsidRDefault="00653A76" w:rsidP="007C3EDD">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Уметь вести:</w:t>
      </w:r>
    </w:p>
    <w:p w:rsidR="00653A76" w:rsidRPr="00B51569" w:rsidRDefault="00653A76" w:rsidP="007C3EDD">
      <w:pPr>
        <w:pStyle w:val="21"/>
        <w:spacing w:line="276" w:lineRule="auto"/>
        <w:rPr>
          <w:sz w:val="24"/>
        </w:rPr>
      </w:pPr>
      <w:r w:rsidRPr="00B51569">
        <w:rPr>
          <w:sz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B51569" w:rsidRDefault="00653A76" w:rsidP="007C3EDD">
      <w:pPr>
        <w:pStyle w:val="21"/>
        <w:spacing w:line="276" w:lineRule="auto"/>
        <w:rPr>
          <w:sz w:val="24"/>
        </w:rPr>
      </w:pPr>
      <w:r w:rsidRPr="00B51569">
        <w:rPr>
          <w:sz w:val="24"/>
        </w:rPr>
        <w:t>диалог­расспрос (запрос информации и ответ на него);</w:t>
      </w:r>
    </w:p>
    <w:p w:rsidR="00653A76" w:rsidRPr="00B51569" w:rsidRDefault="00653A76" w:rsidP="007C3EDD">
      <w:pPr>
        <w:pStyle w:val="21"/>
        <w:spacing w:line="276" w:lineRule="auto"/>
        <w:rPr>
          <w:iCs/>
          <w:sz w:val="24"/>
        </w:rPr>
      </w:pPr>
      <w:r w:rsidRPr="00B51569">
        <w:rPr>
          <w:sz w:val="24"/>
        </w:rPr>
        <w:t>диалог — побуждение к действию.</w:t>
      </w:r>
    </w:p>
    <w:p w:rsidR="00653A76" w:rsidRPr="00B51569" w:rsidRDefault="00653A76" w:rsidP="007C3EDD">
      <w:pPr>
        <w:pStyle w:val="a3"/>
        <w:spacing w:line="276" w:lineRule="auto"/>
        <w:ind w:firstLine="454"/>
        <w:rPr>
          <w:rFonts w:ascii="Times New Roman" w:hAnsi="Times New Roman"/>
          <w:color w:val="auto"/>
          <w:sz w:val="24"/>
          <w:szCs w:val="24"/>
        </w:rPr>
      </w:pPr>
      <w:r w:rsidRPr="00B51569">
        <w:rPr>
          <w:rFonts w:ascii="Times New Roman" w:hAnsi="Times New Roman"/>
          <w:iCs/>
          <w:color w:val="auto"/>
          <w:sz w:val="24"/>
          <w:szCs w:val="24"/>
        </w:rPr>
        <w:t>2.</w:t>
      </w:r>
      <w:r w:rsidRPr="00B51569">
        <w:rPr>
          <w:rFonts w:ascii="Times New Roman" w:hAnsi="Times New Roman"/>
          <w:iCs/>
          <w:color w:val="auto"/>
          <w:sz w:val="24"/>
          <w:szCs w:val="24"/>
        </w:rPr>
        <w:t> </w:t>
      </w:r>
      <w:r w:rsidRPr="00B51569">
        <w:rPr>
          <w:rFonts w:ascii="Times New Roman" w:hAnsi="Times New Roman"/>
          <w:iCs/>
          <w:color w:val="auto"/>
          <w:sz w:val="24"/>
          <w:szCs w:val="24"/>
        </w:rPr>
        <w:t>Монологическая форма</w:t>
      </w:r>
    </w:p>
    <w:p w:rsidR="00653A76" w:rsidRPr="00B51569" w:rsidRDefault="00653A76" w:rsidP="007C3EDD">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B51569">
        <w:rPr>
          <w:rFonts w:ascii="Times New Roman" w:hAnsi="Times New Roman"/>
          <w:iCs/>
          <w:color w:val="auto"/>
          <w:spacing w:val="2"/>
          <w:sz w:val="24"/>
          <w:szCs w:val="24"/>
        </w:rPr>
        <w:t>характеристика (персона</w:t>
      </w:r>
      <w:r w:rsidRPr="00B51569">
        <w:rPr>
          <w:rFonts w:ascii="Times New Roman" w:hAnsi="Times New Roman"/>
          <w:iCs/>
          <w:color w:val="auto"/>
          <w:sz w:val="24"/>
          <w:szCs w:val="24"/>
        </w:rPr>
        <w:t>жей).</w:t>
      </w:r>
    </w:p>
    <w:p w:rsidR="00653A76" w:rsidRPr="00B51569" w:rsidRDefault="00653A76" w:rsidP="007C3EDD">
      <w:pPr>
        <w:pStyle w:val="a3"/>
        <w:spacing w:line="276" w:lineRule="auto"/>
        <w:ind w:firstLine="454"/>
        <w:rPr>
          <w:rFonts w:ascii="Times New Roman" w:hAnsi="Times New Roman"/>
          <w:color w:val="auto"/>
          <w:sz w:val="24"/>
          <w:szCs w:val="24"/>
        </w:rPr>
      </w:pPr>
      <w:r w:rsidRPr="00B51569">
        <w:rPr>
          <w:rFonts w:ascii="Times New Roman" w:hAnsi="Times New Roman"/>
          <w:b/>
          <w:bCs/>
          <w:color w:val="auto"/>
          <w:sz w:val="24"/>
          <w:szCs w:val="24"/>
        </w:rPr>
        <w:t>В русле аудирования</w:t>
      </w:r>
    </w:p>
    <w:p w:rsidR="00653A76" w:rsidRPr="00B51569" w:rsidRDefault="00653A76" w:rsidP="007C3EDD">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Воспринимать на слух и понимать:</w:t>
      </w:r>
    </w:p>
    <w:p w:rsidR="00653A76" w:rsidRPr="00B51569" w:rsidRDefault="00653A76" w:rsidP="007C3EDD">
      <w:pPr>
        <w:pStyle w:val="21"/>
        <w:spacing w:line="276" w:lineRule="auto"/>
        <w:rPr>
          <w:sz w:val="24"/>
        </w:rPr>
      </w:pPr>
      <w:r w:rsidRPr="00B51569">
        <w:rPr>
          <w:sz w:val="24"/>
        </w:rPr>
        <w:t>речь учителя и одноклассников в процессе общения на уроке и вербально/невербально реагировать на услышанное;</w:t>
      </w:r>
    </w:p>
    <w:p w:rsidR="00653A76" w:rsidRPr="00B51569" w:rsidRDefault="00653A76" w:rsidP="007C3EDD">
      <w:pPr>
        <w:pStyle w:val="21"/>
        <w:spacing w:line="276" w:lineRule="auto"/>
        <w:rPr>
          <w:sz w:val="24"/>
        </w:rPr>
      </w:pPr>
      <w:r w:rsidRPr="00B51569">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53A76" w:rsidRPr="00B51569" w:rsidRDefault="00653A76" w:rsidP="007C3EDD">
      <w:pPr>
        <w:pStyle w:val="a3"/>
        <w:spacing w:line="276" w:lineRule="auto"/>
        <w:ind w:firstLine="454"/>
        <w:rPr>
          <w:rFonts w:ascii="Times New Roman" w:hAnsi="Times New Roman"/>
          <w:color w:val="auto"/>
          <w:sz w:val="24"/>
          <w:szCs w:val="24"/>
        </w:rPr>
      </w:pPr>
      <w:r w:rsidRPr="00B51569">
        <w:rPr>
          <w:rFonts w:ascii="Times New Roman" w:hAnsi="Times New Roman"/>
          <w:b/>
          <w:bCs/>
          <w:color w:val="auto"/>
          <w:sz w:val="24"/>
          <w:szCs w:val="24"/>
        </w:rPr>
        <w:t>В русле чтения</w:t>
      </w:r>
    </w:p>
    <w:p w:rsidR="00653A76" w:rsidRPr="00B51569" w:rsidRDefault="00653A76" w:rsidP="007C3EDD">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Читать:</w:t>
      </w:r>
    </w:p>
    <w:p w:rsidR="00653A76" w:rsidRPr="00B51569" w:rsidRDefault="00653A76" w:rsidP="007C3EDD">
      <w:pPr>
        <w:pStyle w:val="21"/>
        <w:spacing w:line="276" w:lineRule="auto"/>
        <w:rPr>
          <w:sz w:val="24"/>
        </w:rPr>
      </w:pPr>
      <w:r w:rsidRPr="00B51569">
        <w:rPr>
          <w:sz w:val="24"/>
        </w:rPr>
        <w:t>вслух небольшие тексты, построенные на изученном языковом материале;</w:t>
      </w:r>
    </w:p>
    <w:p w:rsidR="00653A76" w:rsidRPr="00B51569" w:rsidRDefault="00653A76" w:rsidP="007C3EDD">
      <w:pPr>
        <w:pStyle w:val="21"/>
        <w:spacing w:line="276" w:lineRule="auto"/>
        <w:rPr>
          <w:sz w:val="24"/>
        </w:rPr>
      </w:pPr>
      <w:r w:rsidRPr="00B51569">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B51569">
        <w:rPr>
          <w:sz w:val="24"/>
        </w:rPr>
        <w:t> </w:t>
      </w:r>
      <w:r w:rsidRPr="00B51569">
        <w:rPr>
          <w:sz w:val="24"/>
        </w:rPr>
        <w:t>т.</w:t>
      </w:r>
      <w:r w:rsidRPr="00B51569">
        <w:rPr>
          <w:sz w:val="24"/>
        </w:rPr>
        <w:t> </w:t>
      </w:r>
      <w:r w:rsidRPr="00B51569">
        <w:rPr>
          <w:sz w:val="24"/>
        </w:rPr>
        <w:t>д.).</w:t>
      </w:r>
    </w:p>
    <w:p w:rsidR="00653A76" w:rsidRPr="00B51569" w:rsidRDefault="00653A76" w:rsidP="007C3EDD">
      <w:pPr>
        <w:pStyle w:val="a3"/>
        <w:spacing w:line="276" w:lineRule="auto"/>
        <w:ind w:firstLine="454"/>
        <w:rPr>
          <w:rFonts w:ascii="Times New Roman" w:hAnsi="Times New Roman"/>
          <w:color w:val="auto"/>
          <w:sz w:val="24"/>
          <w:szCs w:val="24"/>
        </w:rPr>
      </w:pPr>
      <w:r w:rsidRPr="00B51569">
        <w:rPr>
          <w:rFonts w:ascii="Times New Roman" w:hAnsi="Times New Roman"/>
          <w:b/>
          <w:bCs/>
          <w:color w:val="auto"/>
          <w:sz w:val="24"/>
          <w:szCs w:val="24"/>
        </w:rPr>
        <w:t>В русле письма</w:t>
      </w:r>
    </w:p>
    <w:p w:rsidR="00653A76" w:rsidRPr="00B51569" w:rsidRDefault="00653A76" w:rsidP="007C3EDD">
      <w:pPr>
        <w:pStyle w:val="21"/>
        <w:numPr>
          <w:ilvl w:val="0"/>
          <w:numId w:val="0"/>
        </w:numPr>
        <w:spacing w:line="276" w:lineRule="auto"/>
        <w:ind w:left="680"/>
        <w:rPr>
          <w:sz w:val="24"/>
        </w:rPr>
      </w:pPr>
      <w:r w:rsidRPr="00B51569">
        <w:rPr>
          <w:sz w:val="24"/>
        </w:rPr>
        <w:t>Владеть:</w:t>
      </w:r>
    </w:p>
    <w:p w:rsidR="00653A76" w:rsidRPr="00B51569" w:rsidRDefault="00653A76" w:rsidP="007C3EDD">
      <w:pPr>
        <w:pStyle w:val="21"/>
        <w:spacing w:line="276" w:lineRule="auto"/>
        <w:rPr>
          <w:sz w:val="24"/>
        </w:rPr>
      </w:pPr>
      <w:r w:rsidRPr="00B51569">
        <w:rPr>
          <w:sz w:val="24"/>
        </w:rPr>
        <w:t>умением выписывать из текста слова, словосочетания и предложения;</w:t>
      </w:r>
    </w:p>
    <w:p w:rsidR="00653A76" w:rsidRPr="00B51569" w:rsidRDefault="00653A76" w:rsidP="007C3EDD">
      <w:pPr>
        <w:pStyle w:val="21"/>
        <w:spacing w:line="276" w:lineRule="auto"/>
        <w:rPr>
          <w:sz w:val="24"/>
        </w:rPr>
      </w:pPr>
      <w:r w:rsidRPr="00B51569">
        <w:rPr>
          <w:sz w:val="24"/>
        </w:rPr>
        <w:t>основами письменной речи: писать по образцу поздравление с праздником, короткое личное письмо.</w:t>
      </w:r>
    </w:p>
    <w:p w:rsidR="00653A76" w:rsidRPr="00B51569" w:rsidRDefault="00653A76" w:rsidP="007C3EDD">
      <w:pPr>
        <w:pStyle w:val="af1"/>
        <w:spacing w:before="0" w:after="0" w:line="276" w:lineRule="auto"/>
        <w:ind w:firstLine="454"/>
        <w:jc w:val="both"/>
        <w:rPr>
          <w:rFonts w:ascii="Times New Roman" w:hAnsi="Times New Roman"/>
          <w:i w:val="0"/>
          <w:color w:val="auto"/>
          <w:sz w:val="24"/>
          <w:szCs w:val="24"/>
        </w:rPr>
      </w:pPr>
      <w:r w:rsidRPr="00B51569">
        <w:rPr>
          <w:rFonts w:ascii="Times New Roman" w:hAnsi="Times New Roman"/>
          <w:i w:val="0"/>
          <w:color w:val="auto"/>
          <w:sz w:val="24"/>
          <w:szCs w:val="24"/>
        </w:rPr>
        <w:t>Языковые средства и навыки пользования ими</w:t>
      </w:r>
    </w:p>
    <w:p w:rsidR="00653A76" w:rsidRPr="00B51569" w:rsidRDefault="00653A76" w:rsidP="007C3EDD">
      <w:pPr>
        <w:pStyle w:val="a3"/>
        <w:spacing w:line="276" w:lineRule="auto"/>
        <w:ind w:firstLine="454"/>
        <w:rPr>
          <w:rFonts w:ascii="Times New Roman" w:hAnsi="Times New Roman"/>
          <w:b/>
          <w:bCs/>
          <w:color w:val="auto"/>
          <w:sz w:val="24"/>
          <w:szCs w:val="24"/>
        </w:rPr>
      </w:pPr>
      <w:r w:rsidRPr="00B51569">
        <w:rPr>
          <w:rFonts w:ascii="Times New Roman" w:hAnsi="Times New Roman"/>
          <w:b/>
          <w:bCs/>
          <w:iCs/>
          <w:color w:val="auto"/>
          <w:sz w:val="24"/>
          <w:szCs w:val="24"/>
        </w:rPr>
        <w:t>Английский язык</w:t>
      </w:r>
    </w:p>
    <w:p w:rsidR="00653A76" w:rsidRPr="00B51569" w:rsidRDefault="00653A76" w:rsidP="007C3EDD">
      <w:pPr>
        <w:pStyle w:val="a3"/>
        <w:spacing w:line="276" w:lineRule="auto"/>
        <w:ind w:firstLine="454"/>
        <w:rPr>
          <w:rFonts w:ascii="Times New Roman" w:hAnsi="Times New Roman"/>
          <w:b/>
          <w:bCs/>
          <w:color w:val="auto"/>
          <w:sz w:val="24"/>
          <w:szCs w:val="24"/>
        </w:rPr>
      </w:pPr>
      <w:r w:rsidRPr="00B51569">
        <w:rPr>
          <w:rFonts w:ascii="Times New Roman" w:hAnsi="Times New Roman"/>
          <w:b/>
          <w:bCs/>
          <w:color w:val="auto"/>
          <w:sz w:val="24"/>
          <w:szCs w:val="24"/>
        </w:rPr>
        <w:t xml:space="preserve">Графика, каллиграфия, орфография. </w:t>
      </w:r>
      <w:r w:rsidRPr="00B51569">
        <w:rPr>
          <w:rFonts w:ascii="Times New Roman" w:hAnsi="Times New Roman"/>
          <w:color w:val="auto"/>
          <w:sz w:val="24"/>
          <w:szCs w:val="24"/>
        </w:rPr>
        <w:t>Все буквы английского алфавита. Основные буквосочетания. Звуко­буквенные</w:t>
      </w:r>
      <w:r w:rsidRPr="00B51569">
        <w:rPr>
          <w:rFonts w:ascii="Times New Roman" w:hAnsi="Times New Roman"/>
          <w:color w:val="auto"/>
          <w:spacing w:val="2"/>
          <w:sz w:val="24"/>
          <w:szCs w:val="24"/>
        </w:rPr>
        <w:t xml:space="preserve">соответствия. Знаки транскрипции. Апостроф. Основные </w:t>
      </w:r>
      <w:r w:rsidRPr="00B51569">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653A76" w:rsidRPr="00B51569" w:rsidRDefault="00653A76" w:rsidP="007C3EDD">
      <w:pPr>
        <w:pStyle w:val="a3"/>
        <w:spacing w:line="276" w:lineRule="auto"/>
        <w:ind w:firstLine="454"/>
        <w:rPr>
          <w:rFonts w:ascii="Times New Roman" w:hAnsi="Times New Roman"/>
          <w:b/>
          <w:bCs/>
          <w:color w:val="auto"/>
          <w:sz w:val="24"/>
          <w:szCs w:val="24"/>
        </w:rPr>
      </w:pPr>
      <w:r w:rsidRPr="00B51569">
        <w:rPr>
          <w:rFonts w:ascii="Times New Roman" w:hAnsi="Times New Roman"/>
          <w:b/>
          <w:bCs/>
          <w:color w:val="auto"/>
          <w:sz w:val="24"/>
          <w:szCs w:val="24"/>
        </w:rPr>
        <w:t xml:space="preserve">Фонетическая сторона речи. </w:t>
      </w:r>
      <w:r w:rsidRPr="00B51569">
        <w:rPr>
          <w:rFonts w:ascii="Times New Roman" w:hAnsi="Times New Roman"/>
          <w:color w:val="auto"/>
          <w:sz w:val="24"/>
          <w:szCs w:val="24"/>
        </w:rPr>
        <w:t>Адекватное произношение и различение на слух всех звуков и звукосочетаний англий</w:t>
      </w:r>
      <w:r w:rsidRPr="00B51569">
        <w:rPr>
          <w:rFonts w:ascii="Times New Roman" w:hAnsi="Times New Roman"/>
          <w:color w:val="auto"/>
          <w:spacing w:val="2"/>
          <w:sz w:val="24"/>
          <w:szCs w:val="24"/>
        </w:rPr>
        <w:t xml:space="preserve">ского языка. Соблюдение норм произношения: долгота и </w:t>
      </w:r>
      <w:r w:rsidRPr="00B51569">
        <w:rPr>
          <w:rFonts w:ascii="Times New Roman" w:hAnsi="Times New Roman"/>
          <w:color w:val="auto"/>
          <w:sz w:val="24"/>
          <w:szCs w:val="24"/>
        </w:rPr>
        <w:t xml:space="preserve">краткость гласных, отсутствие оглушения звонких согласных </w:t>
      </w:r>
      <w:r w:rsidRPr="00B51569">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B51569">
        <w:rPr>
          <w:rFonts w:ascii="Times New Roman" w:hAnsi="Times New Roman"/>
          <w:iCs/>
          <w:color w:val="auto"/>
          <w:spacing w:val="2"/>
          <w:sz w:val="24"/>
          <w:szCs w:val="24"/>
        </w:rPr>
        <w:t xml:space="preserve">Связующее «r» (there is/there are). </w:t>
      </w:r>
      <w:r w:rsidRPr="00B51569">
        <w:rPr>
          <w:rFonts w:ascii="Times New Roman" w:hAnsi="Times New Roman"/>
          <w:color w:val="auto"/>
          <w:spacing w:val="2"/>
          <w:sz w:val="24"/>
          <w:szCs w:val="24"/>
        </w:rPr>
        <w:t>Ударение в слове, фразе.</w:t>
      </w:r>
      <w:r w:rsidRPr="00B51569">
        <w:rPr>
          <w:rFonts w:ascii="Times New Roman" w:hAnsi="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B51569">
        <w:rPr>
          <w:rFonts w:ascii="Times New Roman" w:hAnsi="Times New Roman"/>
          <w:color w:val="auto"/>
          <w:spacing w:val="2"/>
          <w:sz w:val="24"/>
          <w:szCs w:val="24"/>
        </w:rPr>
        <w:t xml:space="preserve"> Ритмико­интонационные особенности повествовательного, побудительного</w:t>
      </w:r>
      <w:r w:rsidRPr="00B51569">
        <w:rPr>
          <w:rFonts w:ascii="Times New Roman" w:hAnsi="Times New Roman"/>
          <w:color w:val="auto"/>
          <w:sz w:val="24"/>
          <w:szCs w:val="24"/>
        </w:rPr>
        <w:t>и вопросительного (общий и специальный вопрос) предложе</w:t>
      </w:r>
      <w:r w:rsidRPr="00B51569">
        <w:rPr>
          <w:rFonts w:ascii="Times New Roman" w:hAnsi="Times New Roman"/>
          <w:color w:val="auto"/>
          <w:spacing w:val="2"/>
          <w:sz w:val="24"/>
          <w:szCs w:val="24"/>
        </w:rPr>
        <w:t xml:space="preserve">ний. </w:t>
      </w:r>
      <w:r w:rsidRPr="00B51569">
        <w:rPr>
          <w:rFonts w:ascii="Times New Roman" w:hAnsi="Times New Roman"/>
          <w:iCs/>
          <w:color w:val="auto"/>
          <w:spacing w:val="2"/>
          <w:sz w:val="24"/>
          <w:szCs w:val="24"/>
        </w:rPr>
        <w:t xml:space="preserve">Интонация перечисления. Чтение по транскрипции </w:t>
      </w:r>
      <w:r w:rsidRPr="00B51569">
        <w:rPr>
          <w:rFonts w:ascii="Times New Roman" w:hAnsi="Times New Roman"/>
          <w:iCs/>
          <w:color w:val="auto"/>
          <w:sz w:val="24"/>
          <w:szCs w:val="24"/>
        </w:rPr>
        <w:t>изученных слов.</w:t>
      </w:r>
    </w:p>
    <w:p w:rsidR="00653A76" w:rsidRPr="00B51569" w:rsidRDefault="00653A76" w:rsidP="007C3EDD">
      <w:pPr>
        <w:pStyle w:val="a3"/>
        <w:spacing w:line="276" w:lineRule="auto"/>
        <w:ind w:firstLine="454"/>
        <w:rPr>
          <w:rFonts w:ascii="Times New Roman" w:hAnsi="Times New Roman"/>
          <w:b/>
          <w:bCs/>
          <w:color w:val="auto"/>
          <w:sz w:val="24"/>
          <w:szCs w:val="24"/>
        </w:rPr>
      </w:pPr>
      <w:r w:rsidRPr="00B51569">
        <w:rPr>
          <w:rFonts w:ascii="Times New Roman" w:hAnsi="Times New Roman"/>
          <w:b/>
          <w:bCs/>
          <w:color w:val="auto"/>
          <w:spacing w:val="-2"/>
          <w:sz w:val="24"/>
          <w:szCs w:val="24"/>
        </w:rPr>
        <w:t xml:space="preserve">Лексическая сторона речи. </w:t>
      </w:r>
      <w:r w:rsidRPr="00B51569">
        <w:rPr>
          <w:rFonts w:ascii="Times New Roman" w:hAnsi="Times New Roman"/>
          <w:color w:val="auto"/>
          <w:spacing w:val="-2"/>
          <w:sz w:val="24"/>
          <w:szCs w:val="24"/>
        </w:rPr>
        <w:t>Лексические единицы, обслу</w:t>
      </w:r>
      <w:r w:rsidRPr="00B51569">
        <w:rPr>
          <w:rFonts w:ascii="Times New Roman" w:hAnsi="Times New Roman"/>
          <w:color w:val="auto"/>
          <w:sz w:val="24"/>
          <w:szCs w:val="24"/>
        </w:rPr>
        <w:t>живающие ситуации общения, в пределах тематики начальной школы, в объ</w:t>
      </w:r>
      <w:r w:rsidR="00D30361" w:rsidRPr="00B51569">
        <w:rPr>
          <w:rFonts w:ascii="Times New Roman" w:hAnsi="Times New Roman"/>
          <w:color w:val="auto"/>
          <w:sz w:val="24"/>
          <w:szCs w:val="24"/>
        </w:rPr>
        <w:t>е</w:t>
      </w:r>
      <w:r w:rsidRPr="00B51569">
        <w:rPr>
          <w:rFonts w:ascii="Times New Roman" w:hAnsi="Times New Roman"/>
          <w:color w:val="auto"/>
          <w:sz w:val="24"/>
          <w:szCs w:val="24"/>
        </w:rPr>
        <w:t xml:space="preserve">ме 500 лексических единиц для двустороннего (рецептивного и продуктивного) усвоения, простейшие </w:t>
      </w:r>
      <w:r w:rsidRPr="00B51569">
        <w:rPr>
          <w:rFonts w:ascii="Times New Roman" w:hAnsi="Times New Roman"/>
          <w:color w:val="auto"/>
          <w:spacing w:val="2"/>
          <w:sz w:val="24"/>
          <w:szCs w:val="24"/>
        </w:rPr>
        <w:t xml:space="preserve">устойчивые словосочетания, оценочная лексика и речевые </w:t>
      </w:r>
      <w:r w:rsidRPr="00B51569">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r w:rsidRPr="00B51569">
        <w:rPr>
          <w:rFonts w:ascii="Times New Roman" w:hAnsi="Times New Roman"/>
          <w:color w:val="auto"/>
          <w:spacing w:val="2"/>
          <w:sz w:val="24"/>
          <w:szCs w:val="24"/>
        </w:rPr>
        <w:t xml:space="preserve">doctor, film). </w:t>
      </w:r>
      <w:r w:rsidRPr="00B51569">
        <w:rPr>
          <w:rFonts w:ascii="Times New Roman" w:hAnsi="Times New Roman"/>
          <w:iCs/>
          <w:color w:val="auto"/>
          <w:spacing w:val="2"/>
          <w:sz w:val="24"/>
          <w:szCs w:val="24"/>
        </w:rPr>
        <w:t xml:space="preserve">Начальное представление о способах словообразования: суффиксация (суффиксы ­er, ­or, ­tion, ­ist, </w:t>
      </w:r>
      <w:r w:rsidRPr="00B51569">
        <w:rPr>
          <w:rFonts w:ascii="Times New Roman" w:hAnsi="Times New Roman"/>
          <w:iCs/>
          <w:color w:val="auto"/>
          <w:sz w:val="24"/>
          <w:szCs w:val="24"/>
        </w:rPr>
        <w:t>­ful, ­ly, ­teen, ­ty, ­th), словосложение (postcard), конверсия (play — to play).</w:t>
      </w:r>
    </w:p>
    <w:p w:rsidR="00653A76" w:rsidRPr="00B51569" w:rsidRDefault="00653A76" w:rsidP="007C3EDD">
      <w:pPr>
        <w:pStyle w:val="a3"/>
        <w:spacing w:line="276" w:lineRule="auto"/>
        <w:ind w:firstLine="454"/>
        <w:rPr>
          <w:rFonts w:ascii="Times New Roman" w:hAnsi="Times New Roman"/>
          <w:color w:val="auto"/>
          <w:sz w:val="24"/>
          <w:szCs w:val="24"/>
        </w:rPr>
      </w:pPr>
      <w:r w:rsidRPr="00B51569">
        <w:rPr>
          <w:rFonts w:ascii="Times New Roman" w:hAnsi="Times New Roman"/>
          <w:b/>
          <w:bCs/>
          <w:color w:val="auto"/>
          <w:sz w:val="24"/>
          <w:szCs w:val="24"/>
        </w:rPr>
        <w:t xml:space="preserve">Грамматическая сторона речи. </w:t>
      </w:r>
      <w:r w:rsidRPr="00B51569">
        <w:rPr>
          <w:rFonts w:ascii="Times New Roman" w:hAnsi="Times New Roman"/>
          <w:color w:val="auto"/>
          <w:sz w:val="24"/>
          <w:szCs w:val="24"/>
        </w:rPr>
        <w:t xml:space="preserve">Основные коммуникативные типы предложений: повествовательное, вопросительное, </w:t>
      </w:r>
      <w:r w:rsidRPr="00B51569">
        <w:rPr>
          <w:rFonts w:ascii="Times New Roman" w:hAnsi="Times New Roman"/>
          <w:color w:val="auto"/>
          <w:spacing w:val="2"/>
          <w:sz w:val="24"/>
          <w:szCs w:val="24"/>
        </w:rPr>
        <w:t xml:space="preserve">побудительное. Общий и специальный вопросы. Вопросительные слова: what, who, when, where, why, how. Порядок </w:t>
      </w:r>
      <w:r w:rsidRPr="00B51569">
        <w:rPr>
          <w:rFonts w:ascii="Times New Roman" w:hAnsi="Times New Roman"/>
          <w:color w:val="auto"/>
          <w:sz w:val="24"/>
          <w:szCs w:val="24"/>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dance.She can skate well.) сказуемым. Побудительные предложения в утвердительной (Help me, please.) и отрицательной (Don’t be late!) формах. </w:t>
      </w:r>
      <w:r w:rsidRPr="00B51569">
        <w:rPr>
          <w:rFonts w:ascii="Times New Roman" w:hAnsi="Times New Roman"/>
          <w:iCs/>
          <w:color w:val="auto"/>
          <w:sz w:val="24"/>
          <w:szCs w:val="24"/>
        </w:rPr>
        <w:t>Безличные предложения в настоящем времени (It is cold.It’s five o</w:t>
      </w:r>
      <w:r w:rsidRPr="00B51569">
        <w:rPr>
          <w:rFonts w:ascii="Times New Roman" w:hAnsi="Times New Roman"/>
          <w:color w:val="auto"/>
          <w:sz w:val="24"/>
          <w:szCs w:val="24"/>
        </w:rPr>
        <w:t>’</w:t>
      </w:r>
      <w:r w:rsidRPr="00B51569">
        <w:rPr>
          <w:rFonts w:ascii="Times New Roman" w:hAnsi="Times New Roman"/>
          <w:iCs/>
          <w:color w:val="auto"/>
          <w:sz w:val="24"/>
          <w:szCs w:val="24"/>
        </w:rPr>
        <w:t>clock.).</w:t>
      </w:r>
      <w:r w:rsidRPr="00B51569">
        <w:rPr>
          <w:rFonts w:ascii="Times New Roman" w:hAnsi="Times New Roman"/>
          <w:color w:val="auto"/>
          <w:sz w:val="24"/>
          <w:szCs w:val="24"/>
        </w:rPr>
        <w:t xml:space="preserve"> Предложения с оборотом there is/there are. Простые распростран</w:t>
      </w:r>
      <w:r w:rsidR="00D30361" w:rsidRPr="00B51569">
        <w:rPr>
          <w:rFonts w:ascii="Times New Roman" w:hAnsi="Times New Roman"/>
          <w:color w:val="auto"/>
          <w:sz w:val="24"/>
          <w:szCs w:val="24"/>
        </w:rPr>
        <w:t>е</w:t>
      </w:r>
      <w:r w:rsidRPr="00B51569">
        <w:rPr>
          <w:rFonts w:ascii="Times New Roman" w:hAnsi="Times New Roman"/>
          <w:color w:val="auto"/>
          <w:sz w:val="24"/>
          <w:szCs w:val="24"/>
        </w:rPr>
        <w:t xml:space="preserve">нные предложения. Предложения </w:t>
      </w:r>
      <w:r w:rsidRPr="00B51569">
        <w:rPr>
          <w:rFonts w:ascii="Times New Roman" w:hAnsi="Times New Roman"/>
          <w:color w:val="auto"/>
          <w:spacing w:val="2"/>
          <w:sz w:val="24"/>
          <w:szCs w:val="24"/>
        </w:rPr>
        <w:t xml:space="preserve">с однородными членами. </w:t>
      </w:r>
      <w:r w:rsidRPr="00B51569">
        <w:rPr>
          <w:rFonts w:ascii="Times New Roman" w:hAnsi="Times New Roman"/>
          <w:iCs/>
          <w:color w:val="auto"/>
          <w:spacing w:val="2"/>
          <w:sz w:val="24"/>
          <w:szCs w:val="24"/>
        </w:rPr>
        <w:t>Сложносочин</w:t>
      </w:r>
      <w:r w:rsidR="00D30361" w:rsidRPr="00B51569">
        <w:rPr>
          <w:rFonts w:ascii="Times New Roman" w:hAnsi="Times New Roman"/>
          <w:iCs/>
          <w:color w:val="auto"/>
          <w:spacing w:val="2"/>
          <w:sz w:val="24"/>
          <w:szCs w:val="24"/>
        </w:rPr>
        <w:t>е</w:t>
      </w:r>
      <w:r w:rsidRPr="00B51569">
        <w:rPr>
          <w:rFonts w:ascii="Times New Roman" w:hAnsi="Times New Roman"/>
          <w:iCs/>
          <w:color w:val="auto"/>
          <w:spacing w:val="2"/>
          <w:sz w:val="24"/>
          <w:szCs w:val="24"/>
        </w:rPr>
        <w:t xml:space="preserve">нные предложения </w:t>
      </w:r>
      <w:r w:rsidRPr="00B51569">
        <w:rPr>
          <w:rFonts w:ascii="Times New Roman" w:hAnsi="Times New Roman"/>
          <w:iCs/>
          <w:color w:val="auto"/>
          <w:sz w:val="24"/>
          <w:szCs w:val="24"/>
        </w:rPr>
        <w:t>с союзами and и but.Сложноподчин</w:t>
      </w:r>
      <w:r w:rsidR="00D30361" w:rsidRPr="00B51569">
        <w:rPr>
          <w:rFonts w:ascii="Times New Roman" w:hAnsi="Times New Roman"/>
          <w:iCs/>
          <w:color w:val="auto"/>
          <w:sz w:val="24"/>
          <w:szCs w:val="24"/>
        </w:rPr>
        <w:t>е</w:t>
      </w:r>
      <w:r w:rsidRPr="00B51569">
        <w:rPr>
          <w:rFonts w:ascii="Times New Roman" w:hAnsi="Times New Roman"/>
          <w:iCs/>
          <w:color w:val="auto"/>
          <w:sz w:val="24"/>
          <w:szCs w:val="24"/>
        </w:rPr>
        <w:t>нные предложения с because.</w:t>
      </w:r>
    </w:p>
    <w:p w:rsidR="00653A76" w:rsidRPr="00B51569" w:rsidRDefault="00653A76" w:rsidP="007C3EDD">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 xml:space="preserve">Правильные и неправильные глаголы в Present, Future, </w:t>
      </w:r>
      <w:r w:rsidRPr="00B51569">
        <w:rPr>
          <w:rFonts w:ascii="Times New Roman" w:hAnsi="Times New Roman"/>
          <w:color w:val="auto"/>
          <w:sz w:val="24"/>
          <w:szCs w:val="24"/>
        </w:rPr>
        <w:t>Past Simple (Indefinite). Неопредел</w:t>
      </w:r>
      <w:r w:rsidR="00D30361" w:rsidRPr="00B51569">
        <w:rPr>
          <w:rFonts w:ascii="Times New Roman" w:hAnsi="Times New Roman"/>
          <w:color w:val="auto"/>
          <w:sz w:val="24"/>
          <w:szCs w:val="24"/>
        </w:rPr>
        <w:t>е</w:t>
      </w:r>
      <w:r w:rsidRPr="00B51569">
        <w:rPr>
          <w:rFonts w:ascii="Times New Roman" w:hAnsi="Times New Roman"/>
          <w:color w:val="auto"/>
          <w:sz w:val="24"/>
          <w:szCs w:val="24"/>
        </w:rPr>
        <w:t>нная форма глагола. Гла</w:t>
      </w:r>
      <w:r w:rsidRPr="00B51569">
        <w:rPr>
          <w:rFonts w:ascii="Times New Roman" w:hAnsi="Times New Roman"/>
          <w:color w:val="auto"/>
          <w:spacing w:val="2"/>
          <w:sz w:val="24"/>
          <w:szCs w:val="24"/>
        </w:rPr>
        <w:t>гол</w:t>
      </w:r>
      <w:r w:rsidRPr="00B51569">
        <w:rPr>
          <w:rFonts w:ascii="Times New Roman" w:hAnsi="Times New Roman"/>
          <w:color w:val="auto"/>
          <w:spacing w:val="2"/>
          <w:sz w:val="24"/>
          <w:szCs w:val="24"/>
          <w:lang w:val="en-US"/>
        </w:rPr>
        <w:t>­</w:t>
      </w:r>
      <w:r w:rsidRPr="00B51569">
        <w:rPr>
          <w:rFonts w:ascii="Times New Roman" w:hAnsi="Times New Roman"/>
          <w:color w:val="auto"/>
          <w:spacing w:val="2"/>
          <w:sz w:val="24"/>
          <w:szCs w:val="24"/>
        </w:rPr>
        <w:t>связка</w:t>
      </w:r>
      <w:r w:rsidRPr="00B51569">
        <w:rPr>
          <w:rFonts w:ascii="Times New Roman" w:hAnsi="Times New Roman"/>
          <w:color w:val="auto"/>
          <w:spacing w:val="2"/>
          <w:sz w:val="24"/>
          <w:szCs w:val="24"/>
          <w:lang w:val="en-US"/>
        </w:rPr>
        <w:t xml:space="preserve"> to be. </w:t>
      </w:r>
      <w:r w:rsidRPr="00B51569">
        <w:rPr>
          <w:rFonts w:ascii="Times New Roman" w:hAnsi="Times New Roman"/>
          <w:color w:val="auto"/>
          <w:spacing w:val="2"/>
          <w:sz w:val="24"/>
          <w:szCs w:val="24"/>
        </w:rPr>
        <w:t>Модальныеглаголы</w:t>
      </w:r>
      <w:r w:rsidRPr="00B51569">
        <w:rPr>
          <w:rFonts w:ascii="Times New Roman" w:hAnsi="Times New Roman"/>
          <w:color w:val="auto"/>
          <w:spacing w:val="2"/>
          <w:sz w:val="24"/>
          <w:szCs w:val="24"/>
          <w:lang w:val="en-US"/>
        </w:rPr>
        <w:t xml:space="preserve"> can, may, must, </w:t>
      </w:r>
      <w:r w:rsidRPr="00B51569">
        <w:rPr>
          <w:rFonts w:ascii="Times New Roman" w:hAnsi="Times New Roman"/>
          <w:iCs/>
          <w:color w:val="auto"/>
          <w:spacing w:val="2"/>
          <w:sz w:val="24"/>
          <w:szCs w:val="24"/>
          <w:lang w:val="en-US"/>
        </w:rPr>
        <w:t>have to</w:t>
      </w:r>
      <w:r w:rsidRPr="00B51569">
        <w:rPr>
          <w:rFonts w:ascii="Times New Roman" w:hAnsi="Times New Roman"/>
          <w:color w:val="auto"/>
          <w:spacing w:val="2"/>
          <w:sz w:val="24"/>
          <w:szCs w:val="24"/>
          <w:lang w:val="en-US"/>
        </w:rPr>
        <w:t xml:space="preserve">. </w:t>
      </w:r>
      <w:r w:rsidRPr="00B51569">
        <w:rPr>
          <w:rFonts w:ascii="Times New Roman" w:hAnsi="Times New Roman"/>
          <w:color w:val="auto"/>
          <w:spacing w:val="2"/>
          <w:sz w:val="24"/>
          <w:szCs w:val="24"/>
        </w:rPr>
        <w:t xml:space="preserve">Глагольные конструкции I’d like to… Существительные в единственном и множественном числе (образованные по </w:t>
      </w:r>
      <w:r w:rsidRPr="00B51569">
        <w:rPr>
          <w:rFonts w:ascii="Times New Roman" w:hAnsi="Times New Roman"/>
          <w:color w:val="auto"/>
          <w:sz w:val="24"/>
          <w:szCs w:val="24"/>
        </w:rPr>
        <w:t>правилу и исключения), существительные с неопредел</w:t>
      </w:r>
      <w:r w:rsidR="00D30361" w:rsidRPr="00B51569">
        <w:rPr>
          <w:rFonts w:ascii="Times New Roman" w:hAnsi="Times New Roman"/>
          <w:color w:val="auto"/>
          <w:sz w:val="24"/>
          <w:szCs w:val="24"/>
        </w:rPr>
        <w:t>е</w:t>
      </w:r>
      <w:r w:rsidRPr="00B51569">
        <w:rPr>
          <w:rFonts w:ascii="Times New Roman" w:hAnsi="Times New Roman"/>
          <w:color w:val="auto"/>
          <w:sz w:val="24"/>
          <w:szCs w:val="24"/>
        </w:rPr>
        <w:t>нным, определ</w:t>
      </w:r>
      <w:r w:rsidR="00D30361" w:rsidRPr="00B51569">
        <w:rPr>
          <w:rFonts w:ascii="Times New Roman" w:hAnsi="Times New Roman"/>
          <w:color w:val="auto"/>
          <w:sz w:val="24"/>
          <w:szCs w:val="24"/>
        </w:rPr>
        <w:t>е</w:t>
      </w:r>
      <w:r w:rsidRPr="00B51569">
        <w:rPr>
          <w:rFonts w:ascii="Times New Roman" w:hAnsi="Times New Roman"/>
          <w:color w:val="auto"/>
          <w:sz w:val="24"/>
          <w:szCs w:val="24"/>
        </w:rPr>
        <w:t>нным и нулевым артиклем. Притяжательный падеж им</w:t>
      </w:r>
      <w:r w:rsidR="00D30361" w:rsidRPr="00B51569">
        <w:rPr>
          <w:rFonts w:ascii="Times New Roman" w:hAnsi="Times New Roman"/>
          <w:color w:val="auto"/>
          <w:sz w:val="24"/>
          <w:szCs w:val="24"/>
        </w:rPr>
        <w:t>е</w:t>
      </w:r>
      <w:r w:rsidRPr="00B51569">
        <w:rPr>
          <w:rFonts w:ascii="Times New Roman" w:hAnsi="Times New Roman"/>
          <w:color w:val="auto"/>
          <w:sz w:val="24"/>
          <w:szCs w:val="24"/>
        </w:rPr>
        <w:t>н существительных.</w:t>
      </w:r>
    </w:p>
    <w:p w:rsidR="00653A76" w:rsidRPr="00B51569" w:rsidRDefault="00653A76" w:rsidP="007C3EDD">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653A76" w:rsidRPr="00B51569" w:rsidRDefault="00653A76" w:rsidP="007C3EDD">
      <w:pPr>
        <w:pStyle w:val="a3"/>
        <w:spacing w:line="276" w:lineRule="auto"/>
        <w:ind w:firstLine="454"/>
        <w:rPr>
          <w:rFonts w:ascii="Times New Roman" w:hAnsi="Times New Roman"/>
          <w:iCs/>
          <w:color w:val="auto"/>
          <w:sz w:val="24"/>
          <w:szCs w:val="24"/>
        </w:rPr>
      </w:pPr>
      <w:r w:rsidRPr="00B51569">
        <w:rPr>
          <w:rFonts w:ascii="Times New Roman" w:hAnsi="Times New Roman"/>
          <w:color w:val="auto"/>
          <w:sz w:val="24"/>
          <w:szCs w:val="24"/>
        </w:rPr>
        <w:t xml:space="preserve">Местоимения: личные (в именительном и объектном падежах), притяжательные, вопросительные, указательные (this/these, that/those), </w:t>
      </w:r>
      <w:r w:rsidRPr="00B51569">
        <w:rPr>
          <w:rFonts w:ascii="Times New Roman" w:hAnsi="Times New Roman"/>
          <w:iCs/>
          <w:color w:val="auto"/>
          <w:sz w:val="24"/>
          <w:szCs w:val="24"/>
        </w:rPr>
        <w:t>неопредел</w:t>
      </w:r>
      <w:r w:rsidR="00D30361" w:rsidRPr="00B51569">
        <w:rPr>
          <w:rFonts w:ascii="Times New Roman" w:hAnsi="Times New Roman"/>
          <w:iCs/>
          <w:color w:val="auto"/>
          <w:sz w:val="24"/>
          <w:szCs w:val="24"/>
        </w:rPr>
        <w:t>е</w:t>
      </w:r>
      <w:r w:rsidRPr="00B51569">
        <w:rPr>
          <w:rFonts w:ascii="Times New Roman" w:hAnsi="Times New Roman"/>
          <w:iCs/>
          <w:color w:val="auto"/>
          <w:sz w:val="24"/>
          <w:szCs w:val="24"/>
        </w:rPr>
        <w:t>нные (some, any — некоторые случаи употребления).</w:t>
      </w:r>
    </w:p>
    <w:p w:rsidR="00653A76" w:rsidRPr="00B51569" w:rsidRDefault="00653A76" w:rsidP="007C3EDD">
      <w:pPr>
        <w:pStyle w:val="a3"/>
        <w:spacing w:line="276" w:lineRule="auto"/>
        <w:ind w:firstLine="454"/>
        <w:rPr>
          <w:rFonts w:ascii="Times New Roman" w:hAnsi="Times New Roman"/>
          <w:color w:val="auto"/>
          <w:sz w:val="24"/>
          <w:szCs w:val="24"/>
        </w:rPr>
      </w:pPr>
      <w:r w:rsidRPr="00B51569">
        <w:rPr>
          <w:rFonts w:ascii="Times New Roman" w:hAnsi="Times New Roman"/>
          <w:iCs/>
          <w:color w:val="auto"/>
          <w:spacing w:val="2"/>
          <w:sz w:val="24"/>
          <w:szCs w:val="24"/>
        </w:rPr>
        <w:t>Наречиявремени</w:t>
      </w:r>
      <w:r w:rsidRPr="00B51569">
        <w:rPr>
          <w:rFonts w:ascii="Times New Roman" w:hAnsi="Times New Roman"/>
          <w:iCs/>
          <w:color w:val="auto"/>
          <w:spacing w:val="2"/>
          <w:sz w:val="24"/>
          <w:szCs w:val="24"/>
          <w:lang w:val="en-US"/>
        </w:rPr>
        <w:t xml:space="preserve"> (yesterday, tomorrow, never, usually, </w:t>
      </w:r>
      <w:r w:rsidRPr="00B51569">
        <w:rPr>
          <w:rFonts w:ascii="Times New Roman" w:hAnsi="Times New Roman"/>
          <w:iCs/>
          <w:color w:val="auto"/>
          <w:sz w:val="24"/>
          <w:szCs w:val="24"/>
          <w:lang w:val="en-US"/>
        </w:rPr>
        <w:t xml:space="preserve">often, sometimes). </w:t>
      </w:r>
      <w:r w:rsidRPr="00B51569">
        <w:rPr>
          <w:rFonts w:ascii="Times New Roman" w:hAnsi="Times New Roman"/>
          <w:iCs/>
          <w:color w:val="auto"/>
          <w:sz w:val="24"/>
          <w:szCs w:val="24"/>
        </w:rPr>
        <w:t>Наречия степени (much, little, very).</w:t>
      </w:r>
    </w:p>
    <w:p w:rsidR="00653A76" w:rsidRPr="00B51569" w:rsidRDefault="00653A76" w:rsidP="007C3EDD">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Количественные числительные (до 100), порядковые числительные (до 30).</w:t>
      </w:r>
    </w:p>
    <w:p w:rsidR="00653A76" w:rsidRPr="00B51569" w:rsidRDefault="00653A76" w:rsidP="007C3EDD">
      <w:pPr>
        <w:pStyle w:val="a3"/>
        <w:spacing w:line="276" w:lineRule="auto"/>
        <w:ind w:firstLine="454"/>
        <w:rPr>
          <w:rFonts w:ascii="Times New Roman" w:hAnsi="Times New Roman"/>
          <w:b/>
          <w:bCs/>
          <w:iCs/>
          <w:color w:val="auto"/>
          <w:sz w:val="24"/>
          <w:szCs w:val="24"/>
          <w:lang w:val="en-US"/>
        </w:rPr>
      </w:pPr>
      <w:r w:rsidRPr="00B51569">
        <w:rPr>
          <w:rFonts w:ascii="Times New Roman" w:hAnsi="Times New Roman"/>
          <w:color w:val="auto"/>
          <w:spacing w:val="2"/>
          <w:sz w:val="24"/>
          <w:szCs w:val="24"/>
        </w:rPr>
        <w:t>Наиболееупотребительныепредлоги</w:t>
      </w:r>
      <w:r w:rsidRPr="00B51569">
        <w:rPr>
          <w:rFonts w:ascii="Times New Roman" w:hAnsi="Times New Roman"/>
          <w:color w:val="auto"/>
          <w:spacing w:val="2"/>
          <w:sz w:val="24"/>
          <w:szCs w:val="24"/>
          <w:lang w:val="en-US"/>
        </w:rPr>
        <w:t xml:space="preserve">: in, on, at, into, to, </w:t>
      </w:r>
      <w:r w:rsidRPr="00B51569">
        <w:rPr>
          <w:rFonts w:ascii="Times New Roman" w:hAnsi="Times New Roman"/>
          <w:color w:val="auto"/>
          <w:sz w:val="24"/>
          <w:szCs w:val="24"/>
          <w:lang w:val="en-US"/>
        </w:rPr>
        <w:t>from, of, with.</w:t>
      </w:r>
    </w:p>
    <w:p w:rsidR="00653A76" w:rsidRPr="00B51569" w:rsidRDefault="0065696A" w:rsidP="007C3EDD">
      <w:pPr>
        <w:pStyle w:val="a3"/>
        <w:spacing w:line="276" w:lineRule="auto"/>
        <w:ind w:firstLine="454"/>
        <w:rPr>
          <w:rFonts w:ascii="Times New Roman" w:hAnsi="Times New Roman"/>
          <w:b/>
          <w:bCs/>
          <w:iCs/>
          <w:color w:val="auto"/>
          <w:sz w:val="24"/>
          <w:szCs w:val="24"/>
        </w:rPr>
      </w:pPr>
      <w:r w:rsidRPr="00B51569">
        <w:rPr>
          <w:rFonts w:ascii="Times New Roman" w:hAnsi="Times New Roman"/>
          <w:b/>
          <w:bCs/>
          <w:iCs/>
          <w:color w:val="auto"/>
          <w:sz w:val="24"/>
          <w:szCs w:val="24"/>
        </w:rPr>
        <w:t xml:space="preserve">Обще учебные умения </w:t>
      </w:r>
      <w:r w:rsidR="00653A76" w:rsidRPr="00B51569">
        <w:rPr>
          <w:rFonts w:ascii="Times New Roman" w:hAnsi="Times New Roman"/>
          <w:b/>
          <w:bCs/>
          <w:iCs/>
          <w:color w:val="auto"/>
          <w:sz w:val="24"/>
          <w:szCs w:val="24"/>
        </w:rPr>
        <w:t>и универсальные учебные действия</w:t>
      </w:r>
    </w:p>
    <w:p w:rsidR="00653A76" w:rsidRPr="00B51569" w:rsidRDefault="00653A76" w:rsidP="007C3EDD">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В процессе изучения курса «Иностранный язык» младшие школьники:</w:t>
      </w:r>
    </w:p>
    <w:p w:rsidR="00653A76" w:rsidRPr="00B51569" w:rsidRDefault="00653A76" w:rsidP="007C3EDD">
      <w:pPr>
        <w:pStyle w:val="21"/>
        <w:spacing w:line="276" w:lineRule="auto"/>
        <w:rPr>
          <w:sz w:val="24"/>
        </w:rPr>
      </w:pPr>
      <w:r w:rsidRPr="00B51569">
        <w:rPr>
          <w:sz w:val="24"/>
        </w:rPr>
        <w:t>совершенствуют при</w:t>
      </w:r>
      <w:r w:rsidR="00D30361" w:rsidRPr="00B51569">
        <w:rPr>
          <w:sz w:val="24"/>
        </w:rPr>
        <w:t>е</w:t>
      </w:r>
      <w:r w:rsidRPr="00B51569">
        <w:rPr>
          <w:sz w:val="24"/>
        </w:rPr>
        <w:t xml:space="preserve">мы работы с текстом, опираясь на </w:t>
      </w:r>
      <w:r w:rsidRPr="00B51569">
        <w:rPr>
          <w:spacing w:val="2"/>
          <w:sz w:val="24"/>
        </w:rPr>
        <w:t>умения, приобрет</w:t>
      </w:r>
      <w:r w:rsidR="00D30361" w:rsidRPr="00B51569">
        <w:rPr>
          <w:spacing w:val="2"/>
          <w:sz w:val="24"/>
        </w:rPr>
        <w:t>е</w:t>
      </w:r>
      <w:r w:rsidRPr="00B51569">
        <w:rPr>
          <w:spacing w:val="2"/>
          <w:sz w:val="24"/>
        </w:rPr>
        <w:t>нные на уроках родного языка (прогно</w:t>
      </w:r>
      <w:r w:rsidRPr="00B51569">
        <w:rPr>
          <w:sz w:val="24"/>
        </w:rPr>
        <w:t xml:space="preserve">зировать содержание текста по заголовку, данным к тексту </w:t>
      </w:r>
      <w:r w:rsidRPr="00B51569">
        <w:rPr>
          <w:spacing w:val="2"/>
          <w:sz w:val="24"/>
        </w:rPr>
        <w:t xml:space="preserve">рисункам, списывать текст, выписывать отдельные слова и </w:t>
      </w:r>
      <w:r w:rsidRPr="00B51569">
        <w:rPr>
          <w:sz w:val="24"/>
        </w:rPr>
        <w:t>предложения из текста и</w:t>
      </w:r>
      <w:r w:rsidRPr="00B51569">
        <w:rPr>
          <w:sz w:val="24"/>
        </w:rPr>
        <w:t> </w:t>
      </w:r>
      <w:r w:rsidRPr="00B51569">
        <w:rPr>
          <w:sz w:val="24"/>
        </w:rPr>
        <w:t>т.</w:t>
      </w:r>
      <w:r w:rsidRPr="00B51569">
        <w:rPr>
          <w:sz w:val="24"/>
        </w:rPr>
        <w:t> </w:t>
      </w:r>
      <w:r w:rsidRPr="00B51569">
        <w:rPr>
          <w:sz w:val="24"/>
        </w:rPr>
        <w:t>п.);</w:t>
      </w:r>
    </w:p>
    <w:p w:rsidR="00653A76" w:rsidRPr="00B51569" w:rsidRDefault="00653A76" w:rsidP="007C3EDD">
      <w:pPr>
        <w:pStyle w:val="21"/>
        <w:spacing w:line="276" w:lineRule="auto"/>
        <w:rPr>
          <w:sz w:val="24"/>
        </w:rPr>
      </w:pPr>
      <w:r w:rsidRPr="00B51569">
        <w:rPr>
          <w:sz w:val="24"/>
        </w:rPr>
        <w:t>овладевают более разнообразными при</w:t>
      </w:r>
      <w:r w:rsidR="00D30361" w:rsidRPr="00B51569">
        <w:rPr>
          <w:sz w:val="24"/>
        </w:rPr>
        <w:t>е</w:t>
      </w:r>
      <w:r w:rsidRPr="00B51569">
        <w:rPr>
          <w:sz w:val="24"/>
        </w:rPr>
        <w:t>мами раскрытия значения слова, используя словообразовательные элементы; синонимы, антонимы; контекст;</w:t>
      </w:r>
    </w:p>
    <w:p w:rsidR="00653A76" w:rsidRPr="00B51569" w:rsidRDefault="00653A76" w:rsidP="007C3EDD">
      <w:pPr>
        <w:pStyle w:val="21"/>
        <w:spacing w:line="276" w:lineRule="auto"/>
        <w:rPr>
          <w:spacing w:val="2"/>
          <w:sz w:val="24"/>
        </w:rPr>
      </w:pPr>
      <w:r w:rsidRPr="00B51569">
        <w:rPr>
          <w:sz w:val="24"/>
        </w:rPr>
        <w:t>совершенствуют общеречевые коммуникативные умения, например</w:t>
      </w:r>
      <w:r w:rsidR="00700DC0" w:rsidRPr="00B51569">
        <w:rPr>
          <w:sz w:val="24"/>
        </w:rPr>
        <w:t>,</w:t>
      </w:r>
      <w:r w:rsidRPr="00B51569">
        <w:rPr>
          <w:sz w:val="24"/>
        </w:rPr>
        <w:t xml:space="preserve"> начинать и завершать разговор, используя </w:t>
      </w:r>
      <w:r w:rsidRPr="00B51569">
        <w:rPr>
          <w:spacing w:val="2"/>
          <w:sz w:val="24"/>
        </w:rPr>
        <w:t>речевые клише; поддерживать беседу, задавая вопросы и переспрашивая;</w:t>
      </w:r>
    </w:p>
    <w:p w:rsidR="00653A76" w:rsidRPr="00B51569" w:rsidRDefault="00653A76" w:rsidP="007C3EDD">
      <w:pPr>
        <w:pStyle w:val="21"/>
        <w:spacing w:line="276" w:lineRule="auto"/>
        <w:rPr>
          <w:sz w:val="24"/>
        </w:rPr>
      </w:pPr>
      <w:r w:rsidRPr="00B51569">
        <w:rPr>
          <w:sz w:val="24"/>
        </w:rPr>
        <w:t>учатся осуществлять самоконтроль, самооценку;</w:t>
      </w:r>
    </w:p>
    <w:p w:rsidR="00653A76" w:rsidRPr="00B51569" w:rsidRDefault="00653A76" w:rsidP="007C3EDD">
      <w:pPr>
        <w:pStyle w:val="21"/>
        <w:spacing w:line="276" w:lineRule="auto"/>
        <w:rPr>
          <w:spacing w:val="-2"/>
          <w:sz w:val="24"/>
        </w:rPr>
      </w:pPr>
      <w:r w:rsidRPr="00B51569">
        <w:rPr>
          <w:spacing w:val="-4"/>
          <w:sz w:val="24"/>
        </w:rPr>
        <w:t>учатся самостоятельно выполнять задания с использовани</w:t>
      </w:r>
      <w:r w:rsidRPr="00B51569">
        <w:rPr>
          <w:spacing w:val="-2"/>
          <w:sz w:val="24"/>
        </w:rPr>
        <w:t>ем компьютера (при наличии мультимедийного приложения).</w:t>
      </w:r>
    </w:p>
    <w:p w:rsidR="003F7807" w:rsidRPr="00B51569" w:rsidRDefault="00653A76" w:rsidP="00042270">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Общеучебные и специальные учебные умения, а также социокультурная осведомл</w:t>
      </w:r>
      <w:r w:rsidR="00D30361" w:rsidRPr="00B51569">
        <w:rPr>
          <w:rFonts w:ascii="Times New Roman" w:hAnsi="Times New Roman"/>
          <w:color w:val="auto"/>
          <w:sz w:val="24"/>
          <w:szCs w:val="24"/>
        </w:rPr>
        <w:t>е</w:t>
      </w:r>
      <w:r w:rsidRPr="00B51569">
        <w:rPr>
          <w:rFonts w:ascii="Times New Roman" w:hAnsi="Times New Roman"/>
          <w:color w:val="auto"/>
          <w:sz w:val="24"/>
          <w:szCs w:val="24"/>
        </w:rPr>
        <w:t xml:space="preserve">нность приобретаются учащимися в процессе формирования коммуникативных умений в основных видах речевой деятельности. Поэтому они </w:t>
      </w:r>
      <w:r w:rsidRPr="00B51569">
        <w:rPr>
          <w:rFonts w:ascii="Times New Roman" w:hAnsi="Times New Roman"/>
          <w:b/>
          <w:bCs/>
          <w:color w:val="auto"/>
          <w:sz w:val="24"/>
          <w:szCs w:val="24"/>
        </w:rPr>
        <w:t xml:space="preserve">не выделяются </w:t>
      </w:r>
      <w:r w:rsidRPr="00B51569">
        <w:rPr>
          <w:rFonts w:ascii="Times New Roman" w:hAnsi="Times New Roman"/>
          <w:color w:val="auto"/>
          <w:sz w:val="24"/>
          <w:szCs w:val="24"/>
        </w:rPr>
        <w:t>отдельно в тематическом планировании.</w:t>
      </w:r>
    </w:p>
    <w:p w:rsidR="00653A76" w:rsidRPr="00B51569" w:rsidRDefault="00653A76" w:rsidP="00D51EA7">
      <w:pPr>
        <w:pStyle w:val="afe"/>
        <w:numPr>
          <w:ilvl w:val="3"/>
          <w:numId w:val="2"/>
        </w:numPr>
        <w:spacing w:line="276" w:lineRule="auto"/>
        <w:ind w:left="0" w:firstLine="0"/>
        <w:rPr>
          <w:sz w:val="24"/>
        </w:rPr>
      </w:pPr>
      <w:bookmarkStart w:id="158" w:name="_Toc288394088"/>
      <w:bookmarkStart w:id="159" w:name="_Toc288410555"/>
      <w:bookmarkStart w:id="160" w:name="_Toc288410684"/>
      <w:bookmarkStart w:id="161" w:name="_Toc424564332"/>
      <w:r w:rsidRPr="00B51569">
        <w:rPr>
          <w:sz w:val="24"/>
        </w:rPr>
        <w:t>Математика и информатика</w:t>
      </w:r>
      <w:bookmarkEnd w:id="158"/>
      <w:bookmarkEnd w:id="159"/>
      <w:bookmarkEnd w:id="160"/>
      <w:bookmarkEnd w:id="161"/>
    </w:p>
    <w:p w:rsidR="00653A76" w:rsidRPr="00B51569" w:rsidRDefault="00653A76" w:rsidP="00D51EA7">
      <w:pPr>
        <w:pStyle w:val="a3"/>
        <w:spacing w:line="276" w:lineRule="auto"/>
        <w:ind w:firstLine="454"/>
        <w:rPr>
          <w:rFonts w:ascii="Times New Roman" w:hAnsi="Times New Roman"/>
          <w:b/>
          <w:bCs/>
          <w:iCs/>
          <w:color w:val="auto"/>
          <w:sz w:val="24"/>
          <w:szCs w:val="24"/>
        </w:rPr>
      </w:pPr>
      <w:r w:rsidRPr="00B51569">
        <w:rPr>
          <w:rFonts w:ascii="Times New Roman" w:hAnsi="Times New Roman"/>
          <w:b/>
          <w:bCs/>
          <w:iCs/>
          <w:color w:val="auto"/>
          <w:sz w:val="24"/>
          <w:szCs w:val="24"/>
        </w:rPr>
        <w:t>Числа и величины</w:t>
      </w:r>
    </w:p>
    <w:p w:rsidR="00653A76" w:rsidRPr="00B51569" w:rsidRDefault="00653A76" w:rsidP="00D51EA7">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Сч</w:t>
      </w:r>
      <w:r w:rsidR="00D30361" w:rsidRPr="00B51569">
        <w:rPr>
          <w:rFonts w:ascii="Times New Roman" w:hAnsi="Times New Roman"/>
          <w:color w:val="auto"/>
          <w:sz w:val="24"/>
          <w:szCs w:val="24"/>
        </w:rPr>
        <w:t>е</w:t>
      </w:r>
      <w:r w:rsidRPr="00B51569">
        <w:rPr>
          <w:rFonts w:ascii="Times New Roman" w:hAnsi="Times New Roman"/>
          <w:color w:val="auto"/>
          <w:sz w:val="24"/>
          <w:szCs w:val="24"/>
        </w:rPr>
        <w:t>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653A76" w:rsidRPr="00B51569" w:rsidRDefault="00653A76" w:rsidP="00D51EA7">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B51569">
        <w:rPr>
          <w:rFonts w:ascii="Times New Roman" w:hAnsi="Times New Roman"/>
          <w:color w:val="auto"/>
          <w:spacing w:val="2"/>
          <w:sz w:val="24"/>
          <w:szCs w:val="24"/>
        </w:rPr>
        <w:t xml:space="preserve">ние и упорядочение однородных величин. Доля величины </w:t>
      </w:r>
      <w:r w:rsidRPr="00B51569">
        <w:rPr>
          <w:rFonts w:ascii="Times New Roman" w:hAnsi="Times New Roman"/>
          <w:color w:val="auto"/>
          <w:sz w:val="24"/>
          <w:szCs w:val="24"/>
        </w:rPr>
        <w:t>(половина, треть, четверть, десятая, сотая, тысячная).</w:t>
      </w:r>
    </w:p>
    <w:p w:rsidR="00653A76" w:rsidRPr="00B51569" w:rsidRDefault="00653A76" w:rsidP="00D51EA7">
      <w:pPr>
        <w:pStyle w:val="a3"/>
        <w:spacing w:line="276" w:lineRule="auto"/>
        <w:ind w:firstLine="454"/>
        <w:rPr>
          <w:rFonts w:ascii="Times New Roman" w:hAnsi="Times New Roman"/>
          <w:b/>
          <w:bCs/>
          <w:iCs/>
          <w:color w:val="auto"/>
          <w:sz w:val="24"/>
          <w:szCs w:val="24"/>
        </w:rPr>
      </w:pPr>
      <w:r w:rsidRPr="00B51569">
        <w:rPr>
          <w:rFonts w:ascii="Times New Roman" w:hAnsi="Times New Roman"/>
          <w:b/>
          <w:bCs/>
          <w:iCs/>
          <w:color w:val="auto"/>
          <w:sz w:val="24"/>
          <w:szCs w:val="24"/>
        </w:rPr>
        <w:t>Арифметические действия</w:t>
      </w:r>
    </w:p>
    <w:p w:rsidR="00653A76" w:rsidRPr="00B51569" w:rsidRDefault="00653A76" w:rsidP="00D51EA7">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 xml:space="preserve">Сложение, вычитание, умножение и деление. Названия </w:t>
      </w:r>
      <w:r w:rsidRPr="00B51569">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B51569">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B51569">
        <w:rPr>
          <w:rFonts w:ascii="Times New Roman" w:hAnsi="Times New Roman"/>
          <w:color w:val="auto"/>
          <w:sz w:val="24"/>
          <w:szCs w:val="24"/>
        </w:rPr>
        <w:t>с остатком.</w:t>
      </w:r>
    </w:p>
    <w:p w:rsidR="00653A76" w:rsidRPr="00B51569" w:rsidRDefault="00653A76" w:rsidP="00D51EA7">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B51569">
        <w:rPr>
          <w:rFonts w:ascii="Times New Roman" w:hAnsi="Times New Roman"/>
          <w:color w:val="auto"/>
          <w:spacing w:val="2"/>
          <w:sz w:val="24"/>
          <w:szCs w:val="24"/>
        </w:rPr>
        <w:t>свойств арифметических действий в вычислениях (переста</w:t>
      </w:r>
      <w:r w:rsidRPr="00B51569">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653A76" w:rsidRPr="00B51569" w:rsidRDefault="00653A76" w:rsidP="00D51EA7">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653A76" w:rsidRPr="00B51569" w:rsidRDefault="00653A76" w:rsidP="00D51EA7">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 xml:space="preserve">Способы проверки правильности вычислений (алгоритм, </w:t>
      </w:r>
      <w:r w:rsidRPr="00B51569">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653A76" w:rsidRPr="00B51569" w:rsidRDefault="00653A76" w:rsidP="00D51EA7">
      <w:pPr>
        <w:pStyle w:val="a3"/>
        <w:spacing w:line="276" w:lineRule="auto"/>
        <w:ind w:firstLine="454"/>
        <w:rPr>
          <w:rFonts w:ascii="Times New Roman" w:hAnsi="Times New Roman"/>
          <w:b/>
          <w:bCs/>
          <w:iCs/>
          <w:color w:val="auto"/>
          <w:sz w:val="24"/>
          <w:szCs w:val="24"/>
        </w:rPr>
      </w:pPr>
      <w:r w:rsidRPr="00B51569">
        <w:rPr>
          <w:rFonts w:ascii="Times New Roman" w:hAnsi="Times New Roman"/>
          <w:b/>
          <w:bCs/>
          <w:iCs/>
          <w:color w:val="auto"/>
          <w:sz w:val="24"/>
          <w:szCs w:val="24"/>
        </w:rPr>
        <w:t>Работа с текстовыми задачами</w:t>
      </w:r>
    </w:p>
    <w:p w:rsidR="00653A76" w:rsidRPr="00B51569" w:rsidRDefault="00653A76" w:rsidP="00D51EA7">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Решение текстовых задач арифметическим способом. Зада</w:t>
      </w:r>
      <w:r w:rsidRPr="00B51569">
        <w:rPr>
          <w:rFonts w:ascii="Times New Roman" w:hAnsi="Times New Roman"/>
          <w:color w:val="auto"/>
          <w:sz w:val="24"/>
          <w:szCs w:val="24"/>
        </w:rPr>
        <w:t>чи, содержащие отношения «больше (меньше) на…», «больше (меньше) в…». Зависимости между величинами, характеризу</w:t>
      </w:r>
      <w:r w:rsidRPr="00B51569">
        <w:rPr>
          <w:rFonts w:ascii="Times New Roman" w:hAnsi="Times New Roman"/>
          <w:color w:val="auto"/>
          <w:spacing w:val="2"/>
          <w:sz w:val="24"/>
          <w:szCs w:val="24"/>
        </w:rPr>
        <w:t>ющими процессы движения, работы, купли</w:t>
      </w:r>
      <w:r w:rsidRPr="00B51569">
        <w:rPr>
          <w:rFonts w:ascii="Times New Roman" w:hAnsi="Times New Roman"/>
          <w:color w:val="auto"/>
          <w:spacing w:val="2"/>
          <w:sz w:val="24"/>
          <w:szCs w:val="24"/>
        </w:rPr>
        <w:noBreakHyphen/>
        <w:t>продажи и</w:t>
      </w:r>
      <w:r w:rsidRPr="00B51569">
        <w:rPr>
          <w:rFonts w:ascii="Times New Roman" w:hAnsi="Times New Roman"/>
          <w:color w:val="auto"/>
          <w:spacing w:val="2"/>
          <w:sz w:val="24"/>
          <w:szCs w:val="24"/>
        </w:rPr>
        <w:t> </w:t>
      </w:r>
      <w:r w:rsidRPr="00B51569">
        <w:rPr>
          <w:rFonts w:ascii="Times New Roman" w:hAnsi="Times New Roman"/>
          <w:color w:val="auto"/>
          <w:spacing w:val="2"/>
          <w:sz w:val="24"/>
          <w:szCs w:val="24"/>
        </w:rPr>
        <w:t xml:space="preserve">др. </w:t>
      </w:r>
      <w:r w:rsidRPr="00B51569">
        <w:rPr>
          <w:rFonts w:ascii="Times New Roman" w:hAnsi="Times New Roman"/>
          <w:color w:val="auto"/>
          <w:sz w:val="24"/>
          <w:szCs w:val="24"/>
        </w:rPr>
        <w:t>Скорость, время, путь; объ</w:t>
      </w:r>
      <w:r w:rsidR="00D30361" w:rsidRPr="00B51569">
        <w:rPr>
          <w:rFonts w:ascii="Times New Roman" w:hAnsi="Times New Roman"/>
          <w:color w:val="auto"/>
          <w:sz w:val="24"/>
          <w:szCs w:val="24"/>
        </w:rPr>
        <w:t>е</w:t>
      </w:r>
      <w:r w:rsidRPr="00B51569">
        <w:rPr>
          <w:rFonts w:ascii="Times New Roman" w:hAnsi="Times New Roman"/>
          <w:color w:val="auto"/>
          <w:sz w:val="24"/>
          <w:szCs w:val="24"/>
        </w:rPr>
        <w:t>м работы, время, производительность труда; количество товара, его цена и стоимость и</w:t>
      </w:r>
      <w:r w:rsidRPr="00B51569">
        <w:rPr>
          <w:rFonts w:ascii="Times New Roman" w:hAnsi="Times New Roman"/>
          <w:color w:val="auto"/>
          <w:sz w:val="24"/>
          <w:szCs w:val="24"/>
        </w:rPr>
        <w:t> </w:t>
      </w:r>
      <w:r w:rsidRPr="00B51569">
        <w:rPr>
          <w:rFonts w:ascii="Times New Roman" w:hAnsi="Times New Roman"/>
          <w:color w:val="auto"/>
          <w:sz w:val="24"/>
          <w:szCs w:val="24"/>
        </w:rPr>
        <w:t xml:space="preserve">др. </w:t>
      </w:r>
      <w:r w:rsidRPr="00B51569">
        <w:rPr>
          <w:rFonts w:ascii="Times New Roman" w:hAnsi="Times New Roman"/>
          <w:color w:val="auto"/>
          <w:spacing w:val="2"/>
          <w:sz w:val="24"/>
          <w:szCs w:val="24"/>
        </w:rPr>
        <w:t xml:space="preserve">Планирование хода решения задачи. Представление текста </w:t>
      </w:r>
      <w:r w:rsidRPr="00B51569">
        <w:rPr>
          <w:rFonts w:ascii="Times New Roman" w:hAnsi="Times New Roman"/>
          <w:color w:val="auto"/>
          <w:sz w:val="24"/>
          <w:szCs w:val="24"/>
        </w:rPr>
        <w:t>задачи (схема, таблица, диаграмма и другие модели).</w:t>
      </w:r>
    </w:p>
    <w:p w:rsidR="00653A76" w:rsidRPr="00B51569" w:rsidRDefault="00653A76" w:rsidP="00D51EA7">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Задачи на нахождение доли целого и целого по его доле.</w:t>
      </w:r>
    </w:p>
    <w:p w:rsidR="00653A76" w:rsidRPr="00B51569" w:rsidRDefault="00653A76" w:rsidP="00D51EA7">
      <w:pPr>
        <w:pStyle w:val="a3"/>
        <w:spacing w:line="276" w:lineRule="auto"/>
        <w:ind w:firstLine="454"/>
        <w:rPr>
          <w:rFonts w:ascii="Times New Roman" w:hAnsi="Times New Roman"/>
          <w:b/>
          <w:bCs/>
          <w:iCs/>
          <w:color w:val="auto"/>
          <w:sz w:val="24"/>
          <w:szCs w:val="24"/>
        </w:rPr>
      </w:pPr>
      <w:r w:rsidRPr="00B51569">
        <w:rPr>
          <w:rFonts w:ascii="Times New Roman" w:hAnsi="Times New Roman"/>
          <w:b/>
          <w:bCs/>
          <w:iCs/>
          <w:color w:val="auto"/>
          <w:spacing w:val="2"/>
          <w:sz w:val="24"/>
          <w:szCs w:val="24"/>
        </w:rPr>
        <w:t>Пространственные отношения. Геометрические фи</w:t>
      </w:r>
      <w:r w:rsidRPr="00B51569">
        <w:rPr>
          <w:rFonts w:ascii="Times New Roman" w:hAnsi="Times New Roman"/>
          <w:b/>
          <w:bCs/>
          <w:iCs/>
          <w:color w:val="auto"/>
          <w:sz w:val="24"/>
          <w:szCs w:val="24"/>
        </w:rPr>
        <w:t>гуры</w:t>
      </w:r>
    </w:p>
    <w:p w:rsidR="00653A76" w:rsidRPr="00B51569" w:rsidRDefault="00653A76" w:rsidP="00D51EA7">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 xml:space="preserve">Взаимное расположение предметов в пространстве и на плоскости (выше—ниже, </w:t>
      </w:r>
      <w:r w:rsidR="0065696A" w:rsidRPr="00B51569">
        <w:rPr>
          <w:rFonts w:ascii="Times New Roman" w:hAnsi="Times New Roman"/>
          <w:color w:val="auto"/>
          <w:spacing w:val="2"/>
          <w:sz w:val="24"/>
          <w:szCs w:val="24"/>
        </w:rPr>
        <w:t>слева—справа, сверху—снизу, бли</w:t>
      </w:r>
      <w:r w:rsidRPr="00B51569">
        <w:rPr>
          <w:rFonts w:ascii="Times New Roman" w:hAnsi="Times New Roman"/>
          <w:color w:val="auto"/>
          <w:spacing w:val="2"/>
          <w:sz w:val="24"/>
          <w:szCs w:val="24"/>
        </w:rPr>
        <w:t>же—дальше, между и</w:t>
      </w:r>
      <w:r w:rsidRPr="00B51569">
        <w:rPr>
          <w:rFonts w:ascii="Times New Roman" w:hAnsi="Times New Roman"/>
          <w:color w:val="auto"/>
          <w:spacing w:val="2"/>
          <w:sz w:val="24"/>
          <w:szCs w:val="24"/>
        </w:rPr>
        <w:t> </w:t>
      </w:r>
      <w:r w:rsidRPr="00B51569">
        <w:rPr>
          <w:rFonts w:ascii="Times New Roman" w:hAnsi="Times New Roman"/>
          <w:color w:val="auto"/>
          <w:spacing w:val="2"/>
          <w:sz w:val="24"/>
          <w:szCs w:val="24"/>
        </w:rPr>
        <w:t>пр.). Распознавание и изображение</w:t>
      </w:r>
      <w:r w:rsidRPr="00B51569">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B51569">
        <w:rPr>
          <w:rFonts w:ascii="Times New Roman" w:hAnsi="Times New Roman"/>
          <w:color w:val="auto"/>
          <w:spacing w:val="2"/>
          <w:sz w:val="24"/>
          <w:szCs w:val="24"/>
        </w:rPr>
        <w:t>ник, квадрат, окружность, круг. Использование черт</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 xml:space="preserve">жных инструментов для выполнения построений. Геометрические формы в окружающем мире. </w:t>
      </w:r>
      <w:r w:rsidRPr="00B51569">
        <w:rPr>
          <w:rFonts w:ascii="Times New Roman" w:hAnsi="Times New Roman"/>
          <w:i/>
          <w:color w:val="auto"/>
          <w:spacing w:val="2"/>
          <w:sz w:val="24"/>
          <w:szCs w:val="24"/>
        </w:rPr>
        <w:t xml:space="preserve">Распознавание и называние: </w:t>
      </w:r>
      <w:r w:rsidRPr="00B51569">
        <w:rPr>
          <w:rFonts w:ascii="Times New Roman" w:hAnsi="Times New Roman"/>
          <w:i/>
          <w:color w:val="auto"/>
          <w:sz w:val="24"/>
          <w:szCs w:val="24"/>
        </w:rPr>
        <w:t>куб, шар, параллелепипед, пирамида, цилиндр, конус.</w:t>
      </w:r>
    </w:p>
    <w:p w:rsidR="00653A76" w:rsidRPr="00B51569" w:rsidRDefault="00653A76" w:rsidP="00D51EA7">
      <w:pPr>
        <w:pStyle w:val="a3"/>
        <w:spacing w:line="276" w:lineRule="auto"/>
        <w:ind w:firstLine="454"/>
        <w:rPr>
          <w:rFonts w:ascii="Times New Roman" w:hAnsi="Times New Roman"/>
          <w:b/>
          <w:bCs/>
          <w:iCs/>
          <w:color w:val="auto"/>
          <w:sz w:val="24"/>
          <w:szCs w:val="24"/>
        </w:rPr>
      </w:pPr>
      <w:r w:rsidRPr="00B51569">
        <w:rPr>
          <w:rFonts w:ascii="Times New Roman" w:hAnsi="Times New Roman"/>
          <w:b/>
          <w:bCs/>
          <w:iCs/>
          <w:color w:val="auto"/>
          <w:sz w:val="24"/>
          <w:szCs w:val="24"/>
        </w:rPr>
        <w:t>Геометрические величины</w:t>
      </w:r>
    </w:p>
    <w:p w:rsidR="00653A76" w:rsidRPr="00B51569" w:rsidRDefault="00653A76" w:rsidP="00D51EA7">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 xml:space="preserve">Геометрические величины и их измерение. Измерение </w:t>
      </w:r>
      <w:r w:rsidRPr="00B51569">
        <w:rPr>
          <w:rFonts w:ascii="Times New Roman" w:hAnsi="Times New Roman"/>
          <w:color w:val="auto"/>
          <w:sz w:val="24"/>
          <w:szCs w:val="24"/>
        </w:rPr>
        <w:t>длины отрезка. Единицы длины (мм, см, дм, м, км). Периметр. Вычисление периметра многоугольника.</w:t>
      </w:r>
    </w:p>
    <w:p w:rsidR="00653A76" w:rsidRPr="00B51569" w:rsidRDefault="00653A76" w:rsidP="00D51EA7">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Площадь геометрической фигуры. Единицы площади (см</w:t>
      </w:r>
      <w:r w:rsidRPr="00B51569">
        <w:rPr>
          <w:rFonts w:ascii="Times New Roman" w:hAnsi="Times New Roman"/>
          <w:color w:val="auto"/>
          <w:sz w:val="24"/>
          <w:szCs w:val="24"/>
          <w:vertAlign w:val="superscript"/>
        </w:rPr>
        <w:t>2</w:t>
      </w:r>
      <w:r w:rsidRPr="00B51569">
        <w:rPr>
          <w:rFonts w:ascii="Times New Roman" w:hAnsi="Times New Roman"/>
          <w:color w:val="auto"/>
          <w:sz w:val="24"/>
          <w:szCs w:val="24"/>
        </w:rPr>
        <w:t xml:space="preserve">, </w:t>
      </w:r>
      <w:r w:rsidRPr="00B51569">
        <w:rPr>
          <w:rFonts w:ascii="Times New Roman" w:hAnsi="Times New Roman"/>
          <w:color w:val="auto"/>
          <w:spacing w:val="2"/>
          <w:sz w:val="24"/>
          <w:szCs w:val="24"/>
        </w:rPr>
        <w:t>дм</w:t>
      </w:r>
      <w:r w:rsidRPr="00B51569">
        <w:rPr>
          <w:rFonts w:ascii="Times New Roman" w:hAnsi="Times New Roman"/>
          <w:color w:val="auto"/>
          <w:spacing w:val="2"/>
          <w:sz w:val="24"/>
          <w:szCs w:val="24"/>
          <w:vertAlign w:val="superscript"/>
        </w:rPr>
        <w:t>2</w:t>
      </w:r>
      <w:r w:rsidRPr="00B51569">
        <w:rPr>
          <w:rFonts w:ascii="Times New Roman" w:hAnsi="Times New Roman"/>
          <w:color w:val="auto"/>
          <w:spacing w:val="2"/>
          <w:sz w:val="24"/>
          <w:szCs w:val="24"/>
        </w:rPr>
        <w:t>, м</w:t>
      </w:r>
      <w:r w:rsidRPr="00B51569">
        <w:rPr>
          <w:rFonts w:ascii="Times New Roman" w:hAnsi="Times New Roman"/>
          <w:color w:val="auto"/>
          <w:spacing w:val="2"/>
          <w:sz w:val="24"/>
          <w:szCs w:val="24"/>
          <w:vertAlign w:val="superscript"/>
        </w:rPr>
        <w:t>2</w:t>
      </w:r>
      <w:r w:rsidRPr="00B51569">
        <w:rPr>
          <w:rFonts w:ascii="Times New Roman" w:hAnsi="Times New Roman"/>
          <w:color w:val="auto"/>
          <w:spacing w:val="2"/>
          <w:sz w:val="24"/>
          <w:szCs w:val="24"/>
        </w:rPr>
        <w:t>). Точное и приближ</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нное измерение площади гео</w:t>
      </w:r>
      <w:r w:rsidRPr="00B51569">
        <w:rPr>
          <w:rFonts w:ascii="Times New Roman" w:hAnsi="Times New Roman"/>
          <w:color w:val="auto"/>
          <w:sz w:val="24"/>
          <w:szCs w:val="24"/>
        </w:rPr>
        <w:t>метрической фигуры. Вычисление площади прямоугольника.</w:t>
      </w:r>
    </w:p>
    <w:p w:rsidR="00653A76" w:rsidRPr="00B51569" w:rsidRDefault="00653A76" w:rsidP="00D51EA7">
      <w:pPr>
        <w:pStyle w:val="a3"/>
        <w:spacing w:line="276" w:lineRule="auto"/>
        <w:ind w:firstLine="454"/>
        <w:rPr>
          <w:rFonts w:ascii="Times New Roman" w:hAnsi="Times New Roman"/>
          <w:b/>
          <w:bCs/>
          <w:iCs/>
          <w:color w:val="auto"/>
          <w:sz w:val="24"/>
          <w:szCs w:val="24"/>
        </w:rPr>
      </w:pPr>
      <w:r w:rsidRPr="00B51569">
        <w:rPr>
          <w:rFonts w:ascii="Times New Roman" w:hAnsi="Times New Roman"/>
          <w:b/>
          <w:bCs/>
          <w:iCs/>
          <w:color w:val="auto"/>
          <w:sz w:val="24"/>
          <w:szCs w:val="24"/>
        </w:rPr>
        <w:t>Работа с информацией</w:t>
      </w:r>
    </w:p>
    <w:p w:rsidR="00653A76" w:rsidRPr="00B51569" w:rsidRDefault="00653A76" w:rsidP="00D51EA7">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Сбор и представление информации, связанной со сч</w:t>
      </w:r>
      <w:r w:rsidR="00D30361" w:rsidRPr="00B51569">
        <w:rPr>
          <w:rFonts w:ascii="Times New Roman" w:hAnsi="Times New Roman"/>
          <w:color w:val="auto"/>
          <w:sz w:val="24"/>
          <w:szCs w:val="24"/>
        </w:rPr>
        <w:t>е</w:t>
      </w:r>
      <w:r w:rsidRPr="00B51569">
        <w:rPr>
          <w:rFonts w:ascii="Times New Roman" w:hAnsi="Times New Roman"/>
          <w:color w:val="auto"/>
          <w:sz w:val="24"/>
          <w:szCs w:val="24"/>
        </w:rPr>
        <w:t xml:space="preserve">том </w:t>
      </w:r>
      <w:r w:rsidRPr="00B51569">
        <w:rPr>
          <w:rFonts w:ascii="Times New Roman" w:hAnsi="Times New Roman"/>
          <w:color w:val="auto"/>
          <w:spacing w:val="2"/>
          <w:sz w:val="24"/>
          <w:szCs w:val="24"/>
        </w:rPr>
        <w:t>(пересч</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 xml:space="preserve">том), измерением величин; фиксирование, анализ </w:t>
      </w:r>
      <w:r w:rsidRPr="00B51569">
        <w:rPr>
          <w:rFonts w:ascii="Times New Roman" w:hAnsi="Times New Roman"/>
          <w:color w:val="auto"/>
          <w:sz w:val="24"/>
          <w:szCs w:val="24"/>
        </w:rPr>
        <w:t>полученной информации.</w:t>
      </w:r>
    </w:p>
    <w:p w:rsidR="00653A76" w:rsidRPr="00B51569" w:rsidRDefault="00653A76" w:rsidP="00D51EA7">
      <w:pPr>
        <w:pStyle w:val="a3"/>
        <w:spacing w:line="276" w:lineRule="auto"/>
        <w:ind w:firstLine="454"/>
        <w:rPr>
          <w:rFonts w:ascii="Times New Roman" w:hAnsi="Times New Roman"/>
          <w:color w:val="auto"/>
          <w:spacing w:val="-2"/>
          <w:sz w:val="24"/>
          <w:szCs w:val="24"/>
        </w:rPr>
      </w:pPr>
      <w:r w:rsidRPr="00B51569">
        <w:rPr>
          <w:rFonts w:ascii="Times New Roman" w:hAnsi="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53A76" w:rsidRPr="00B51569" w:rsidRDefault="00653A76" w:rsidP="00D51EA7">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Составление конечной последовательности (цепочки) пред</w:t>
      </w:r>
      <w:r w:rsidRPr="00B51569">
        <w:rPr>
          <w:rFonts w:ascii="Times New Roman" w:hAnsi="Times New Roman"/>
          <w:color w:val="auto"/>
          <w:spacing w:val="2"/>
          <w:sz w:val="24"/>
          <w:szCs w:val="24"/>
        </w:rPr>
        <w:t>метов, чисел, геометрических фигур и</w:t>
      </w:r>
      <w:r w:rsidRPr="00B51569">
        <w:rPr>
          <w:rFonts w:ascii="Times New Roman" w:hAnsi="Times New Roman"/>
          <w:color w:val="auto"/>
          <w:spacing w:val="2"/>
          <w:sz w:val="24"/>
          <w:szCs w:val="24"/>
        </w:rPr>
        <w:t> </w:t>
      </w:r>
      <w:r w:rsidRPr="00B51569">
        <w:rPr>
          <w:rFonts w:ascii="Times New Roman" w:hAnsi="Times New Roman"/>
          <w:color w:val="auto"/>
          <w:spacing w:val="2"/>
          <w:sz w:val="24"/>
          <w:szCs w:val="24"/>
        </w:rPr>
        <w:t>др. по правилу.</w:t>
      </w:r>
      <w:r w:rsidRPr="00B51569">
        <w:rPr>
          <w:rFonts w:ascii="Times New Roman" w:hAnsi="Times New Roman"/>
          <w:color w:val="auto"/>
          <w:sz w:val="24"/>
          <w:szCs w:val="24"/>
        </w:rPr>
        <w:t>Составление, запись и выполнение простого алгоритма, плана поиска информации.</w:t>
      </w:r>
    </w:p>
    <w:p w:rsidR="00653A76" w:rsidRPr="00B51569" w:rsidRDefault="00653A76" w:rsidP="00D51EA7">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Чтение и заполнение таблицы. Интерпретация данных</w:t>
      </w:r>
      <w:r w:rsidRPr="00B51569">
        <w:rPr>
          <w:rFonts w:ascii="Times New Roman" w:hAnsi="Times New Roman"/>
          <w:color w:val="auto"/>
          <w:sz w:val="24"/>
          <w:szCs w:val="24"/>
        </w:rPr>
        <w:t>таблицы. Чтение столбчатой диаграммы. Создание простейшей информационной модели (схема, таблица, цепочка).</w:t>
      </w:r>
    </w:p>
    <w:p w:rsidR="00653A76" w:rsidRPr="00B51569" w:rsidRDefault="00653A76" w:rsidP="00D51EA7">
      <w:pPr>
        <w:pStyle w:val="afe"/>
        <w:numPr>
          <w:ilvl w:val="3"/>
          <w:numId w:val="2"/>
        </w:numPr>
        <w:spacing w:line="276" w:lineRule="auto"/>
        <w:ind w:left="0" w:hanging="22"/>
        <w:rPr>
          <w:sz w:val="24"/>
        </w:rPr>
      </w:pPr>
      <w:bookmarkStart w:id="162" w:name="_Toc288394089"/>
      <w:bookmarkStart w:id="163" w:name="_Toc288410556"/>
      <w:bookmarkStart w:id="164" w:name="_Toc288410685"/>
      <w:bookmarkStart w:id="165" w:name="_Toc424564333"/>
      <w:r w:rsidRPr="00B51569">
        <w:rPr>
          <w:sz w:val="24"/>
        </w:rPr>
        <w:t>Окружающий мир</w:t>
      </w:r>
      <w:bookmarkEnd w:id="162"/>
      <w:bookmarkEnd w:id="163"/>
      <w:bookmarkEnd w:id="164"/>
      <w:bookmarkEnd w:id="165"/>
    </w:p>
    <w:p w:rsidR="00653A76" w:rsidRPr="00B51569" w:rsidRDefault="00653A76" w:rsidP="00D51EA7">
      <w:pPr>
        <w:pStyle w:val="a3"/>
        <w:spacing w:line="276" w:lineRule="auto"/>
        <w:ind w:firstLine="454"/>
        <w:rPr>
          <w:rFonts w:ascii="Times New Roman" w:hAnsi="Times New Roman"/>
          <w:b/>
          <w:bCs/>
          <w:iCs/>
          <w:color w:val="auto"/>
          <w:sz w:val="24"/>
          <w:szCs w:val="24"/>
        </w:rPr>
      </w:pPr>
      <w:r w:rsidRPr="00B51569">
        <w:rPr>
          <w:rFonts w:ascii="Times New Roman" w:hAnsi="Times New Roman"/>
          <w:b/>
          <w:bCs/>
          <w:iCs/>
          <w:color w:val="auto"/>
          <w:sz w:val="24"/>
          <w:szCs w:val="24"/>
        </w:rPr>
        <w:t>Человек и природа</w:t>
      </w:r>
    </w:p>
    <w:p w:rsidR="00B96A65" w:rsidRPr="00B96A65" w:rsidRDefault="00B96A65" w:rsidP="00B96A65">
      <w:pPr>
        <w:tabs>
          <w:tab w:val="left" w:leader="dot" w:pos="624"/>
        </w:tabs>
        <w:spacing w:line="276" w:lineRule="auto"/>
        <w:ind w:firstLine="709"/>
        <w:jc w:val="both"/>
        <w:rPr>
          <w:rStyle w:val="Zag11"/>
          <w:rFonts w:eastAsia="@Arial Unicode MS"/>
        </w:rPr>
      </w:pPr>
      <w:r w:rsidRPr="00B96A65">
        <w:rPr>
          <w:rStyle w:val="Zag11"/>
          <w:rFonts w:eastAsia="@Arial Unicode MS"/>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B96A65" w:rsidRPr="00B96A65" w:rsidRDefault="00B96A65" w:rsidP="00B96A65">
      <w:pPr>
        <w:tabs>
          <w:tab w:val="left" w:leader="dot" w:pos="624"/>
        </w:tabs>
        <w:spacing w:line="276" w:lineRule="auto"/>
        <w:ind w:firstLine="709"/>
        <w:jc w:val="both"/>
        <w:rPr>
          <w:rStyle w:val="Zag11"/>
          <w:rFonts w:eastAsia="@Arial Unicode MS"/>
        </w:rPr>
      </w:pPr>
      <w:r w:rsidRPr="00B96A65">
        <w:rPr>
          <w:rStyle w:val="Zag11"/>
          <w:rFonts w:eastAsia="@Arial Unicode MS"/>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B96A65" w:rsidRPr="00B96A65" w:rsidRDefault="00B96A65" w:rsidP="00B96A65">
      <w:pPr>
        <w:tabs>
          <w:tab w:val="left" w:leader="dot" w:pos="624"/>
        </w:tabs>
        <w:spacing w:line="276" w:lineRule="auto"/>
        <w:ind w:firstLine="709"/>
        <w:jc w:val="both"/>
        <w:rPr>
          <w:rStyle w:val="Zag11"/>
          <w:rFonts w:eastAsia="@Arial Unicode MS"/>
        </w:rPr>
      </w:pPr>
      <w:r w:rsidRPr="00B96A65">
        <w:rPr>
          <w:rStyle w:val="Zag11"/>
          <w:rFonts w:eastAsia="@Arial Unicode MS"/>
        </w:rPr>
        <w:t xml:space="preserve">Звезды и планеты. </w:t>
      </w:r>
      <w:r w:rsidRPr="00B96A65">
        <w:rPr>
          <w:rStyle w:val="Zag11"/>
          <w:rFonts w:eastAsia="@Arial Unicode MS"/>
          <w:i/>
          <w:iCs/>
        </w:rPr>
        <w:t>Солнце</w:t>
      </w:r>
      <w:r w:rsidRPr="00B96A65">
        <w:rPr>
          <w:rStyle w:val="Zag11"/>
          <w:rFonts w:eastAsia="@Arial Unicode MS"/>
        </w:rPr>
        <w:t xml:space="preserve"> – </w:t>
      </w:r>
      <w:r w:rsidRPr="00B96A65">
        <w:rPr>
          <w:rStyle w:val="Zag11"/>
          <w:rFonts w:eastAsia="@Arial Unicode MS"/>
          <w:i/>
          <w:iCs/>
        </w:rPr>
        <w:t>ближайшая к нам звезда, источник света и тепла для всего живого на Земле</w:t>
      </w:r>
      <w:r w:rsidRPr="00B96A65">
        <w:rPr>
          <w:rStyle w:val="Zag11"/>
          <w:rFonts w:eastAsia="@Arial Unicode MS"/>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B96A65">
        <w:rPr>
          <w:rStyle w:val="Zag11"/>
          <w:rFonts w:eastAsia="@Arial Unicode MS"/>
          <w:i/>
          <w:iCs/>
        </w:rPr>
        <w:t>Важнейшие природные объекты своей страны, района</w:t>
      </w:r>
      <w:r w:rsidRPr="00B96A65">
        <w:rPr>
          <w:rStyle w:val="Zag11"/>
          <w:rFonts w:eastAsia="@Arial Unicode MS"/>
        </w:rPr>
        <w:t>. Ориентирование на местности. Компас.</w:t>
      </w:r>
    </w:p>
    <w:p w:rsidR="00B96A65" w:rsidRPr="00B96A65" w:rsidRDefault="00B96A65" w:rsidP="00B96A65">
      <w:pPr>
        <w:tabs>
          <w:tab w:val="left" w:leader="dot" w:pos="624"/>
        </w:tabs>
        <w:spacing w:line="276" w:lineRule="auto"/>
        <w:ind w:firstLine="709"/>
        <w:jc w:val="both"/>
        <w:rPr>
          <w:rStyle w:val="Zag11"/>
          <w:rFonts w:eastAsia="@Arial Unicode MS"/>
        </w:rPr>
      </w:pPr>
      <w:r w:rsidRPr="00B96A65">
        <w:rPr>
          <w:rStyle w:val="Zag11"/>
          <w:rFonts w:eastAsia="@Arial Unicode MS"/>
        </w:rPr>
        <w:t xml:space="preserve">Смена дня и ночи на Земле. Вращение Земли как причина смены дня и ночи. Времена года, их особенности (на основе наблюдений). </w:t>
      </w:r>
      <w:r w:rsidRPr="00B96A65">
        <w:rPr>
          <w:rStyle w:val="Zag11"/>
          <w:rFonts w:eastAsia="@Arial Unicode MS"/>
          <w:i/>
          <w:iCs/>
        </w:rPr>
        <w:t>Обращение Земли вокруг Солнца как причина смены времен года</w:t>
      </w:r>
      <w:r w:rsidRPr="00B96A65">
        <w:rPr>
          <w:rStyle w:val="Zag11"/>
          <w:rFonts w:eastAsia="@Arial Unicode MS"/>
        </w:rPr>
        <w:t>. Смена времен года в родном крае на основе наблюдений.</w:t>
      </w:r>
    </w:p>
    <w:p w:rsidR="00B96A65" w:rsidRPr="00B96A65" w:rsidRDefault="00B96A65" w:rsidP="00B96A65">
      <w:pPr>
        <w:tabs>
          <w:tab w:val="left" w:leader="dot" w:pos="624"/>
        </w:tabs>
        <w:spacing w:line="276" w:lineRule="auto"/>
        <w:ind w:firstLine="709"/>
        <w:jc w:val="both"/>
        <w:rPr>
          <w:rStyle w:val="Zag11"/>
          <w:rFonts w:eastAsia="@Arial Unicode MS"/>
        </w:rPr>
      </w:pPr>
      <w:r w:rsidRPr="00B96A65">
        <w:rPr>
          <w:rStyle w:val="Zag11"/>
          <w:rFonts w:eastAsia="@Arial Unicode MS"/>
        </w:rPr>
        <w:t xml:space="preserve">Погода, ее составляющие (температура воздуха, облачность, осадки, ветер). Наблюдение за погодой своего края. </w:t>
      </w:r>
      <w:r w:rsidRPr="00B96A65">
        <w:rPr>
          <w:rStyle w:val="Zag11"/>
          <w:rFonts w:eastAsia="@Arial Unicode MS"/>
          <w:i/>
          <w:iCs/>
        </w:rPr>
        <w:t>Предсказание погоды и его значение в жизни людей</w:t>
      </w:r>
      <w:r w:rsidRPr="00B96A65">
        <w:rPr>
          <w:rStyle w:val="Zag11"/>
          <w:rFonts w:eastAsia="@Arial Unicode MS"/>
        </w:rPr>
        <w:t>.</w:t>
      </w:r>
    </w:p>
    <w:p w:rsidR="00B96A65" w:rsidRPr="00B96A65" w:rsidRDefault="00B96A65" w:rsidP="00B96A65">
      <w:pPr>
        <w:tabs>
          <w:tab w:val="left" w:leader="dot" w:pos="624"/>
        </w:tabs>
        <w:spacing w:line="276" w:lineRule="auto"/>
        <w:ind w:firstLine="709"/>
        <w:jc w:val="both"/>
        <w:rPr>
          <w:rStyle w:val="Zag11"/>
          <w:rFonts w:eastAsia="@Arial Unicode MS"/>
        </w:rPr>
      </w:pPr>
      <w:r w:rsidRPr="00B96A65">
        <w:rPr>
          <w:rStyle w:val="Zag11"/>
          <w:rFonts w:eastAsia="@Arial Unicode MS"/>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B96A65" w:rsidRPr="00B96A65" w:rsidRDefault="00B96A65" w:rsidP="00B96A65">
      <w:pPr>
        <w:tabs>
          <w:tab w:val="left" w:leader="dot" w:pos="624"/>
        </w:tabs>
        <w:spacing w:line="276" w:lineRule="auto"/>
        <w:ind w:firstLine="709"/>
        <w:jc w:val="both"/>
        <w:rPr>
          <w:rStyle w:val="Zag11"/>
          <w:rFonts w:eastAsia="@Arial Unicode MS"/>
        </w:rPr>
      </w:pPr>
      <w:r w:rsidRPr="00B96A65">
        <w:rPr>
          <w:rStyle w:val="Zag11"/>
          <w:rFonts w:eastAsia="@Arial Unicode MS"/>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B96A65" w:rsidRPr="00B96A65" w:rsidRDefault="00B96A65" w:rsidP="00B96A65">
      <w:pPr>
        <w:tabs>
          <w:tab w:val="left" w:leader="dot" w:pos="624"/>
        </w:tabs>
        <w:spacing w:line="276" w:lineRule="auto"/>
        <w:ind w:firstLine="709"/>
        <w:jc w:val="both"/>
        <w:rPr>
          <w:rStyle w:val="Zag11"/>
          <w:rFonts w:eastAsia="@Arial Unicode MS"/>
        </w:rPr>
      </w:pPr>
      <w:r w:rsidRPr="00B96A65">
        <w:rPr>
          <w:rStyle w:val="Zag11"/>
          <w:rFonts w:eastAsia="@Arial Unicode MS"/>
        </w:rPr>
        <w:t>Воздух – смесь газов. Свойства воздуха. Значение воздуха для растений, животных, человека.</w:t>
      </w:r>
    </w:p>
    <w:p w:rsidR="00B96A65" w:rsidRPr="00B96A65" w:rsidRDefault="00B96A65" w:rsidP="00B96A65">
      <w:pPr>
        <w:tabs>
          <w:tab w:val="left" w:leader="dot" w:pos="624"/>
        </w:tabs>
        <w:spacing w:line="276" w:lineRule="auto"/>
        <w:ind w:firstLine="709"/>
        <w:jc w:val="both"/>
        <w:rPr>
          <w:rStyle w:val="Zag11"/>
          <w:rFonts w:eastAsia="@Arial Unicode MS"/>
        </w:rPr>
      </w:pPr>
      <w:r w:rsidRPr="00B96A65">
        <w:rPr>
          <w:rStyle w:val="Zag11"/>
          <w:rFonts w:eastAsia="@Arial Unicode MS"/>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B96A65" w:rsidRPr="00B96A65" w:rsidRDefault="00B96A65" w:rsidP="00B96A65">
      <w:pPr>
        <w:tabs>
          <w:tab w:val="left" w:leader="dot" w:pos="624"/>
        </w:tabs>
        <w:spacing w:line="276" w:lineRule="auto"/>
        <w:ind w:firstLine="709"/>
        <w:jc w:val="both"/>
        <w:rPr>
          <w:rStyle w:val="Zag11"/>
          <w:rFonts w:eastAsia="@Arial Unicode MS"/>
        </w:rPr>
      </w:pPr>
      <w:r w:rsidRPr="00B96A65">
        <w:rPr>
          <w:rStyle w:val="Zag11"/>
          <w:rFonts w:eastAsia="@Arial Unicode MS"/>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B96A65" w:rsidRPr="00B96A65" w:rsidRDefault="00B96A65" w:rsidP="00B96A65">
      <w:pPr>
        <w:tabs>
          <w:tab w:val="left" w:leader="dot" w:pos="624"/>
        </w:tabs>
        <w:spacing w:line="276" w:lineRule="auto"/>
        <w:ind w:firstLine="709"/>
        <w:jc w:val="both"/>
        <w:rPr>
          <w:rStyle w:val="Zag11"/>
          <w:rFonts w:eastAsia="@Arial Unicode MS"/>
        </w:rPr>
      </w:pPr>
      <w:r w:rsidRPr="00B96A65">
        <w:rPr>
          <w:rStyle w:val="Zag11"/>
          <w:rFonts w:eastAsia="@Arial Unicode MS"/>
        </w:rPr>
        <w:t>Почва, ее состав, значение для живой природы и для хозяйственной жизни человека.</w:t>
      </w:r>
    </w:p>
    <w:p w:rsidR="00B96A65" w:rsidRPr="00B96A65" w:rsidRDefault="00B96A65" w:rsidP="00B96A65">
      <w:pPr>
        <w:tabs>
          <w:tab w:val="left" w:leader="dot" w:pos="624"/>
        </w:tabs>
        <w:spacing w:line="276" w:lineRule="auto"/>
        <w:ind w:firstLine="709"/>
        <w:jc w:val="both"/>
        <w:rPr>
          <w:rStyle w:val="Zag11"/>
          <w:rFonts w:eastAsia="@Arial Unicode MS"/>
        </w:rPr>
      </w:pPr>
      <w:r w:rsidRPr="00B96A65">
        <w:rPr>
          <w:rStyle w:val="Zag11"/>
          <w:rFonts w:eastAsia="@Arial Unicode MS"/>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B96A65" w:rsidRPr="00B96A65" w:rsidRDefault="00B96A65" w:rsidP="00B96A65">
      <w:pPr>
        <w:tabs>
          <w:tab w:val="left" w:leader="dot" w:pos="624"/>
        </w:tabs>
        <w:spacing w:line="276" w:lineRule="auto"/>
        <w:ind w:firstLine="709"/>
        <w:jc w:val="both"/>
        <w:rPr>
          <w:rStyle w:val="Zag11"/>
          <w:rFonts w:eastAsia="@Arial Unicode MS"/>
        </w:rPr>
      </w:pPr>
      <w:r w:rsidRPr="00B96A65">
        <w:rPr>
          <w:rStyle w:val="Zag11"/>
          <w:rFonts w:eastAsia="@Arial Unicode MS"/>
        </w:rPr>
        <w:t>Грибы: съедобные и ядовитые. Правила сбора грибов.</w:t>
      </w:r>
    </w:p>
    <w:p w:rsidR="00B96A65" w:rsidRPr="00B96A65" w:rsidRDefault="00B96A65" w:rsidP="00B96A65">
      <w:pPr>
        <w:tabs>
          <w:tab w:val="left" w:leader="dot" w:pos="624"/>
        </w:tabs>
        <w:spacing w:line="276" w:lineRule="auto"/>
        <w:ind w:firstLine="709"/>
        <w:jc w:val="both"/>
        <w:rPr>
          <w:rStyle w:val="Zag11"/>
          <w:rFonts w:eastAsia="@Arial Unicode MS"/>
        </w:rPr>
      </w:pPr>
      <w:r w:rsidRPr="00B96A65">
        <w:rPr>
          <w:rStyle w:val="Zag11"/>
          <w:rFonts w:eastAsia="@Arial Unicode MS"/>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B96A65" w:rsidRPr="00B96A65" w:rsidRDefault="00B96A65" w:rsidP="00B96A65">
      <w:pPr>
        <w:tabs>
          <w:tab w:val="left" w:leader="dot" w:pos="624"/>
        </w:tabs>
        <w:spacing w:line="276" w:lineRule="auto"/>
        <w:ind w:firstLine="709"/>
        <w:jc w:val="both"/>
        <w:rPr>
          <w:rStyle w:val="Zag11"/>
          <w:rFonts w:eastAsia="@Arial Unicode MS"/>
        </w:rPr>
      </w:pPr>
      <w:r w:rsidRPr="00B96A65">
        <w:rPr>
          <w:rStyle w:val="Zag11"/>
          <w:rFonts w:eastAsia="@Arial Unicode MS"/>
        </w:rPr>
        <w:t xml:space="preserve">Лес, луг, водоем – единство живой и неживой природы (солнечный свет, воздух, вода, почва, растения, животные). </w:t>
      </w:r>
      <w:r w:rsidRPr="00B96A65">
        <w:rPr>
          <w:rStyle w:val="Zag11"/>
          <w:rFonts w:eastAsia="@Arial Unicode MS"/>
          <w:iCs/>
        </w:rPr>
        <w:t>Круговорот веществ</w:t>
      </w:r>
      <w:r w:rsidRPr="00B96A65">
        <w:rPr>
          <w:rStyle w:val="Zag11"/>
          <w:rFonts w:eastAsia="@Arial Unicode MS"/>
          <w:i/>
          <w:iCs/>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B96A65">
        <w:rPr>
          <w:rStyle w:val="Zag11"/>
          <w:rFonts w:eastAsia="@Arial Unicode MS"/>
        </w:rPr>
        <w:t>.</w:t>
      </w:r>
    </w:p>
    <w:p w:rsidR="00B96A65" w:rsidRPr="00B96A65" w:rsidRDefault="00B96A65" w:rsidP="00B96A65">
      <w:pPr>
        <w:tabs>
          <w:tab w:val="left" w:leader="dot" w:pos="624"/>
        </w:tabs>
        <w:spacing w:line="276" w:lineRule="auto"/>
        <w:ind w:firstLine="709"/>
        <w:jc w:val="both"/>
        <w:rPr>
          <w:rStyle w:val="Zag11"/>
          <w:rFonts w:eastAsia="@Arial Unicode MS"/>
        </w:rPr>
      </w:pPr>
      <w:r w:rsidRPr="00B96A65">
        <w:rPr>
          <w:rStyle w:val="Zag11"/>
          <w:rFonts w:eastAsia="@Arial Unicode MS"/>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B96A65" w:rsidRPr="00B96A65" w:rsidRDefault="00B96A65" w:rsidP="00B96A65">
      <w:pPr>
        <w:tabs>
          <w:tab w:val="left" w:leader="dot" w:pos="624"/>
        </w:tabs>
        <w:spacing w:line="276" w:lineRule="auto"/>
        <w:ind w:firstLine="709"/>
        <w:jc w:val="both"/>
        <w:rPr>
          <w:rStyle w:val="Zag11"/>
          <w:rFonts w:eastAsia="@Arial Unicode MS"/>
        </w:rPr>
      </w:pPr>
      <w:r w:rsidRPr="00B96A65">
        <w:rPr>
          <w:rStyle w:val="Zag11"/>
          <w:rFonts w:eastAsia="@Arial Unicode MS"/>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B96A65" w:rsidRPr="00B96A65" w:rsidRDefault="00B96A65" w:rsidP="00B96A65">
      <w:pPr>
        <w:tabs>
          <w:tab w:val="left" w:leader="dot" w:pos="624"/>
        </w:tabs>
        <w:spacing w:line="276" w:lineRule="auto"/>
        <w:ind w:firstLine="709"/>
        <w:jc w:val="both"/>
        <w:rPr>
          <w:rStyle w:val="Zag11"/>
          <w:rFonts w:eastAsia="@Arial Unicode MS"/>
        </w:rPr>
      </w:pPr>
      <w:r w:rsidRPr="00B96A65">
        <w:rPr>
          <w:rStyle w:val="Zag11"/>
          <w:rFonts w:eastAsia="@Arial Unicode MS"/>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B96A65" w:rsidRPr="00B96A65" w:rsidRDefault="00B96A65" w:rsidP="00B96A65">
      <w:pPr>
        <w:pStyle w:val="zag4"/>
        <w:tabs>
          <w:tab w:val="left" w:leader="dot" w:pos="624"/>
        </w:tabs>
        <w:spacing w:line="276" w:lineRule="auto"/>
        <w:ind w:firstLine="709"/>
        <w:jc w:val="both"/>
        <w:rPr>
          <w:rFonts w:ascii="Times New Roman" w:eastAsia="@Arial Unicode MS" w:hAnsi="Times New Roman" w:cs="Times New Roman"/>
          <w:b w:val="0"/>
          <w:bCs w:val="0"/>
          <w:i w:val="0"/>
          <w:iCs w:val="0"/>
          <w:color w:val="auto"/>
          <w:sz w:val="24"/>
          <w:szCs w:val="24"/>
          <w:lang w:val="ru-RU"/>
        </w:rPr>
      </w:pPr>
      <w:r w:rsidRPr="00B96A65">
        <w:rPr>
          <w:rStyle w:val="Zag11"/>
          <w:rFonts w:ascii="Times New Roman" w:eastAsia="@Arial Unicode MS" w:hAnsi="Times New Roman" w:cs="Times New Roman"/>
          <w:b w:val="0"/>
          <w:bCs w:val="0"/>
          <w:i w:val="0"/>
          <w:iCs w:val="0"/>
          <w:color w:val="auto"/>
          <w:sz w:val="24"/>
          <w:szCs w:val="24"/>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B96A65">
        <w:rPr>
          <w:rFonts w:ascii="Times New Roman" w:hAnsi="Times New Roman"/>
          <w:color w:val="auto"/>
          <w:sz w:val="24"/>
          <w:szCs w:val="24"/>
          <w:lang w:val="ru-RU"/>
        </w:rPr>
        <w:t>.</w:t>
      </w:r>
    </w:p>
    <w:p w:rsidR="00B96A65" w:rsidRPr="00B96A65" w:rsidRDefault="00B96A65" w:rsidP="00B96A65">
      <w:pPr>
        <w:pStyle w:val="a3"/>
        <w:spacing w:line="276" w:lineRule="auto"/>
        <w:ind w:firstLine="454"/>
        <w:rPr>
          <w:rFonts w:ascii="Times New Roman" w:hAnsi="Times New Roman"/>
          <w:b/>
          <w:bCs/>
          <w:iCs/>
          <w:color w:val="auto"/>
          <w:sz w:val="24"/>
          <w:szCs w:val="24"/>
        </w:rPr>
      </w:pPr>
      <w:r w:rsidRPr="00B96A65">
        <w:rPr>
          <w:rFonts w:ascii="Times New Roman" w:hAnsi="Times New Roman"/>
          <w:b/>
          <w:bCs/>
          <w:iCs/>
          <w:color w:val="auto"/>
          <w:sz w:val="24"/>
          <w:szCs w:val="24"/>
        </w:rPr>
        <w:t>Человек и общество</w:t>
      </w:r>
    </w:p>
    <w:p w:rsidR="00B96A65" w:rsidRPr="00B96A65" w:rsidRDefault="00B96A65" w:rsidP="00B96A65">
      <w:pPr>
        <w:tabs>
          <w:tab w:val="left" w:leader="dot" w:pos="624"/>
        </w:tabs>
        <w:spacing w:line="276" w:lineRule="auto"/>
        <w:ind w:firstLine="709"/>
        <w:jc w:val="both"/>
        <w:rPr>
          <w:rStyle w:val="Zag11"/>
          <w:rFonts w:eastAsia="@Arial Unicode MS"/>
        </w:rPr>
      </w:pPr>
      <w:r w:rsidRPr="00B96A65">
        <w:rPr>
          <w:rStyle w:val="Zag11"/>
          <w:rFonts w:eastAsia="@Arial Unicode MS"/>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B96A65" w:rsidRPr="00B96A65" w:rsidRDefault="00B96A65" w:rsidP="00B96A65">
      <w:pPr>
        <w:tabs>
          <w:tab w:val="left" w:leader="dot" w:pos="624"/>
        </w:tabs>
        <w:spacing w:line="276" w:lineRule="auto"/>
        <w:ind w:firstLine="709"/>
        <w:jc w:val="both"/>
        <w:rPr>
          <w:rStyle w:val="Zag11"/>
          <w:rFonts w:eastAsia="@Arial Unicode MS"/>
        </w:rPr>
      </w:pPr>
      <w:r w:rsidRPr="00B96A65">
        <w:rPr>
          <w:rStyle w:val="Zag11"/>
          <w:rFonts w:eastAsia="@Arial Unicode MS"/>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B96A65">
        <w:rPr>
          <w:rStyle w:val="Zag11"/>
          <w:rFonts w:eastAsia="@Arial Unicode MS"/>
          <w:i/>
          <w:iCs/>
        </w:rPr>
        <w:t>Внутренний мир человека: общее представление о человеческих свойствах и качествах</w:t>
      </w:r>
      <w:r w:rsidRPr="00B96A65">
        <w:rPr>
          <w:rStyle w:val="Zag11"/>
          <w:rFonts w:eastAsia="@Arial Unicode MS"/>
        </w:rPr>
        <w:t>.</w:t>
      </w:r>
    </w:p>
    <w:p w:rsidR="00B96A65" w:rsidRPr="00B96A65" w:rsidRDefault="00B96A65" w:rsidP="00B96A65">
      <w:pPr>
        <w:tabs>
          <w:tab w:val="left" w:leader="dot" w:pos="624"/>
        </w:tabs>
        <w:spacing w:line="276" w:lineRule="auto"/>
        <w:ind w:firstLine="709"/>
        <w:jc w:val="both"/>
        <w:rPr>
          <w:rStyle w:val="Zag11"/>
          <w:rFonts w:eastAsia="@Arial Unicode MS"/>
        </w:rPr>
      </w:pPr>
      <w:r w:rsidRPr="00B96A65">
        <w:rPr>
          <w:rStyle w:val="Zag11"/>
          <w:rFonts w:eastAsia="@Arial Unicode MS"/>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B96A65">
        <w:rPr>
          <w:rStyle w:val="Zag11"/>
          <w:rFonts w:eastAsia="@Arial Unicode MS"/>
          <w:i/>
          <w:iCs/>
        </w:rPr>
        <w:t>Хозяйство семьи</w:t>
      </w:r>
      <w:r w:rsidRPr="00B96A65">
        <w:rPr>
          <w:rStyle w:val="Zag11"/>
          <w:rFonts w:eastAsia="@Arial Unicode MS"/>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B96A65" w:rsidRPr="00B96A65" w:rsidRDefault="00B96A65" w:rsidP="00B96A65">
      <w:pPr>
        <w:tabs>
          <w:tab w:val="left" w:leader="dot" w:pos="624"/>
        </w:tabs>
        <w:spacing w:line="276" w:lineRule="auto"/>
        <w:ind w:firstLine="709"/>
        <w:jc w:val="both"/>
        <w:rPr>
          <w:rStyle w:val="Zag11"/>
          <w:rFonts w:eastAsia="@Arial Unicode MS"/>
        </w:rPr>
      </w:pPr>
      <w:r w:rsidRPr="00B96A65">
        <w:rPr>
          <w:rStyle w:val="Zag11"/>
          <w:rFonts w:eastAsia="@Arial Unicode MS"/>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B96A65" w:rsidRPr="00B96A65" w:rsidRDefault="00B96A65" w:rsidP="00B96A65">
      <w:pPr>
        <w:tabs>
          <w:tab w:val="left" w:leader="dot" w:pos="624"/>
        </w:tabs>
        <w:spacing w:line="276" w:lineRule="auto"/>
        <w:ind w:firstLine="709"/>
        <w:jc w:val="both"/>
        <w:rPr>
          <w:rStyle w:val="Zag11"/>
          <w:rFonts w:eastAsia="@Arial Unicode MS"/>
        </w:rPr>
      </w:pPr>
      <w:r w:rsidRPr="00B96A65">
        <w:rPr>
          <w:rStyle w:val="Zag11"/>
          <w:rFonts w:eastAsia="@Arial Unicode MS"/>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B96A65" w:rsidRPr="00B96A65" w:rsidRDefault="00B96A65" w:rsidP="00B96A65">
      <w:pPr>
        <w:tabs>
          <w:tab w:val="left" w:leader="dot" w:pos="624"/>
        </w:tabs>
        <w:spacing w:line="276" w:lineRule="auto"/>
        <w:ind w:firstLine="709"/>
        <w:jc w:val="both"/>
        <w:rPr>
          <w:rStyle w:val="Zag11"/>
          <w:rFonts w:eastAsia="@Arial Unicode MS"/>
        </w:rPr>
      </w:pPr>
      <w:r w:rsidRPr="00B96A65">
        <w:rPr>
          <w:rStyle w:val="Zag11"/>
          <w:rFonts w:eastAsia="@Arial Unicode MS"/>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B96A65" w:rsidRPr="00B96A65" w:rsidRDefault="00B96A65" w:rsidP="00B96A65">
      <w:pPr>
        <w:tabs>
          <w:tab w:val="left" w:leader="dot" w:pos="624"/>
        </w:tabs>
        <w:spacing w:line="276" w:lineRule="auto"/>
        <w:ind w:firstLine="709"/>
        <w:jc w:val="both"/>
        <w:rPr>
          <w:rStyle w:val="Zag11"/>
          <w:rFonts w:eastAsia="@Arial Unicode MS"/>
          <w:i/>
          <w:iCs/>
        </w:rPr>
      </w:pPr>
      <w:r w:rsidRPr="00B96A65">
        <w:t>Общественный транспорт. Транспорт города и села. Наземный, воздушный и водный транспорт. Правила пользования транспортом (наземным, в том числе железнодорожным, воздушным и водным</w:t>
      </w:r>
      <w:r w:rsidRPr="00B96A65">
        <w:rPr>
          <w:rStyle w:val="Zag11"/>
          <w:rFonts w:eastAsia="@Arial Unicode MS"/>
        </w:rPr>
        <w:t xml:space="preserve">. </w:t>
      </w:r>
      <w:r w:rsidRPr="00B96A65">
        <w:rPr>
          <w:rStyle w:val="Zag11"/>
          <w:rFonts w:eastAsia="@Arial Unicode MS"/>
          <w:i/>
          <w:iCs/>
        </w:rPr>
        <w:t>Средства связи</w:t>
      </w:r>
      <w:r w:rsidRPr="00B96A65">
        <w:rPr>
          <w:rStyle w:val="Zag11"/>
          <w:rFonts w:eastAsia="@Arial Unicode MS"/>
        </w:rPr>
        <w:t xml:space="preserve">: </w:t>
      </w:r>
      <w:r w:rsidRPr="00B96A65">
        <w:rPr>
          <w:rStyle w:val="Zag11"/>
          <w:rFonts w:eastAsia="@Arial Unicode MS"/>
          <w:i/>
          <w:iCs/>
        </w:rPr>
        <w:t>почта</w:t>
      </w:r>
      <w:r w:rsidRPr="00B96A65">
        <w:rPr>
          <w:rStyle w:val="Zag11"/>
          <w:rFonts w:eastAsia="@Arial Unicode MS"/>
        </w:rPr>
        <w:t xml:space="preserve">, </w:t>
      </w:r>
      <w:r w:rsidRPr="00B96A65">
        <w:rPr>
          <w:rStyle w:val="Zag11"/>
          <w:rFonts w:eastAsia="@Arial Unicode MS"/>
          <w:i/>
          <w:iCs/>
        </w:rPr>
        <w:t>телеграф</w:t>
      </w:r>
      <w:r w:rsidRPr="00B96A65">
        <w:rPr>
          <w:rStyle w:val="Zag11"/>
          <w:rFonts w:eastAsia="@Arial Unicode MS"/>
        </w:rPr>
        <w:t xml:space="preserve">, </w:t>
      </w:r>
      <w:r w:rsidRPr="00B96A65">
        <w:rPr>
          <w:rStyle w:val="Zag11"/>
          <w:rFonts w:eastAsia="@Arial Unicode MS"/>
          <w:i/>
          <w:iCs/>
        </w:rPr>
        <w:t>телефон, электронная почта, аудио- и видеочаты, форум.</w:t>
      </w:r>
    </w:p>
    <w:p w:rsidR="00B96A65" w:rsidRPr="00B96A65" w:rsidRDefault="00B96A65" w:rsidP="00B96A65">
      <w:pPr>
        <w:tabs>
          <w:tab w:val="left" w:leader="dot" w:pos="624"/>
        </w:tabs>
        <w:spacing w:line="276" w:lineRule="auto"/>
        <w:ind w:firstLine="709"/>
        <w:jc w:val="both"/>
        <w:rPr>
          <w:rStyle w:val="Zag11"/>
          <w:rFonts w:eastAsia="@Arial Unicode MS"/>
        </w:rPr>
      </w:pPr>
      <w:r w:rsidRPr="00B96A65">
        <w:rPr>
          <w:rStyle w:val="Zag11"/>
          <w:rFonts w:eastAsia="@Arial Unicode MS"/>
          <w:i/>
          <w:iCs/>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B96A65" w:rsidRPr="00B96A65" w:rsidRDefault="00B96A65" w:rsidP="00B96A65">
      <w:pPr>
        <w:tabs>
          <w:tab w:val="left" w:leader="dot" w:pos="624"/>
        </w:tabs>
        <w:spacing w:line="276" w:lineRule="auto"/>
        <w:ind w:firstLine="709"/>
        <w:jc w:val="both"/>
        <w:rPr>
          <w:rStyle w:val="Zag11"/>
          <w:rFonts w:eastAsia="@Arial Unicode MS"/>
        </w:rPr>
      </w:pPr>
      <w:r w:rsidRPr="00B96A65">
        <w:rPr>
          <w:rStyle w:val="Zag11"/>
          <w:rFonts w:eastAsia="@Arial Unicode MS"/>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B96A65" w:rsidRPr="00B96A65" w:rsidRDefault="00B96A65" w:rsidP="00B96A65">
      <w:pPr>
        <w:tabs>
          <w:tab w:val="left" w:leader="dot" w:pos="624"/>
        </w:tabs>
        <w:spacing w:line="276" w:lineRule="auto"/>
        <w:ind w:firstLine="709"/>
        <w:jc w:val="both"/>
        <w:rPr>
          <w:rStyle w:val="Zag11"/>
          <w:rFonts w:eastAsia="@Arial Unicode MS"/>
        </w:rPr>
      </w:pPr>
      <w:r w:rsidRPr="00B96A65">
        <w:rPr>
          <w:rStyle w:val="Zag11"/>
          <w:rFonts w:eastAsia="@Arial Unicode MS"/>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B96A65" w:rsidRPr="00B96A65" w:rsidRDefault="00B96A65" w:rsidP="00B96A65">
      <w:pPr>
        <w:tabs>
          <w:tab w:val="left" w:leader="dot" w:pos="624"/>
        </w:tabs>
        <w:spacing w:line="276" w:lineRule="auto"/>
        <w:ind w:firstLine="709"/>
        <w:jc w:val="both"/>
        <w:rPr>
          <w:rStyle w:val="Zag11"/>
          <w:rFonts w:eastAsia="@Arial Unicode MS"/>
        </w:rPr>
      </w:pPr>
      <w:r w:rsidRPr="00B96A65">
        <w:rPr>
          <w:rStyle w:val="Zag11"/>
          <w:rFonts w:eastAsia="@Arial Unicode MS"/>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B96A65" w:rsidRPr="00B96A65" w:rsidRDefault="00B96A65" w:rsidP="00B96A65">
      <w:pPr>
        <w:tabs>
          <w:tab w:val="left" w:leader="dot" w:pos="624"/>
        </w:tabs>
        <w:spacing w:line="276" w:lineRule="auto"/>
        <w:ind w:firstLine="709"/>
        <w:jc w:val="both"/>
        <w:rPr>
          <w:rStyle w:val="Zag11"/>
          <w:rFonts w:eastAsia="@Arial Unicode MS"/>
        </w:rPr>
      </w:pPr>
      <w:r w:rsidRPr="00B96A65">
        <w:rPr>
          <w:rStyle w:val="Zag11"/>
          <w:rFonts w:eastAsia="@Arial Unicode MS"/>
        </w:rPr>
        <w:t>Россия на карте, государственная граница России.</w:t>
      </w:r>
    </w:p>
    <w:p w:rsidR="00B96A65" w:rsidRPr="00B96A65" w:rsidRDefault="00B96A65" w:rsidP="00B96A65">
      <w:pPr>
        <w:tabs>
          <w:tab w:val="left" w:leader="dot" w:pos="624"/>
        </w:tabs>
        <w:spacing w:line="276" w:lineRule="auto"/>
        <w:ind w:firstLine="709"/>
        <w:jc w:val="both"/>
        <w:rPr>
          <w:rStyle w:val="Zag11"/>
          <w:rFonts w:eastAsia="@Arial Unicode MS"/>
        </w:rPr>
      </w:pPr>
      <w:r w:rsidRPr="00B96A65">
        <w:rPr>
          <w:rStyle w:val="Zag11"/>
          <w:rFonts w:eastAsia="@Arial Unicode MS"/>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B96A65" w:rsidRPr="00B96A65" w:rsidRDefault="00B96A65" w:rsidP="00B96A65">
      <w:pPr>
        <w:tabs>
          <w:tab w:val="left" w:leader="dot" w:pos="624"/>
        </w:tabs>
        <w:spacing w:line="276" w:lineRule="auto"/>
        <w:ind w:firstLine="709"/>
        <w:jc w:val="both"/>
        <w:rPr>
          <w:rStyle w:val="Zag11"/>
          <w:rFonts w:eastAsia="@Arial Unicode MS"/>
        </w:rPr>
      </w:pPr>
      <w:r w:rsidRPr="00B96A65">
        <w:rPr>
          <w:rStyle w:val="Zag11"/>
          <w:rFonts w:eastAsia="@Arial Unicode MS"/>
        </w:rPr>
        <w:t xml:space="preserve">Города России. Санкт-Петербург: достопримечательности (Зимний дворец, памятник Петру I – Медный всадник, </w:t>
      </w:r>
      <w:r w:rsidRPr="00B96A65">
        <w:rPr>
          <w:rStyle w:val="Zag11"/>
          <w:rFonts w:eastAsia="@Arial Unicode MS"/>
          <w:i/>
          <w:iCs/>
        </w:rPr>
        <w:t>разводные мосты через Неву</w:t>
      </w:r>
      <w:r w:rsidRPr="00B96A65">
        <w:rPr>
          <w:rStyle w:val="Zag11"/>
          <w:rFonts w:eastAsia="@Arial Unicode MS"/>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B96A65" w:rsidRPr="00B96A65" w:rsidRDefault="00B96A65" w:rsidP="00B96A65">
      <w:pPr>
        <w:tabs>
          <w:tab w:val="left" w:leader="dot" w:pos="624"/>
        </w:tabs>
        <w:spacing w:line="276" w:lineRule="auto"/>
        <w:ind w:firstLine="709"/>
        <w:jc w:val="both"/>
        <w:rPr>
          <w:rStyle w:val="Zag11"/>
          <w:rFonts w:eastAsia="@Arial Unicode MS"/>
        </w:rPr>
      </w:pPr>
      <w:r w:rsidRPr="00B96A65">
        <w:rPr>
          <w:rStyle w:val="Zag11"/>
          <w:rFonts w:eastAsia="@Arial Unicode MS"/>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B96A65" w:rsidRPr="00B96A65" w:rsidRDefault="00B96A65" w:rsidP="00B96A65">
      <w:pPr>
        <w:tabs>
          <w:tab w:val="left" w:leader="dot" w:pos="624"/>
        </w:tabs>
        <w:spacing w:line="276" w:lineRule="auto"/>
        <w:ind w:firstLine="709"/>
        <w:jc w:val="both"/>
        <w:rPr>
          <w:rStyle w:val="Zag11"/>
          <w:rFonts w:eastAsia="@Arial Unicode MS"/>
        </w:rPr>
      </w:pPr>
      <w:r w:rsidRPr="00B96A65">
        <w:rPr>
          <w:rStyle w:val="Zag11"/>
          <w:rFonts w:eastAsia="@Arial Unicode MS"/>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B96A65" w:rsidRPr="00B96A65" w:rsidRDefault="00B96A65" w:rsidP="00B96A65">
      <w:pPr>
        <w:tabs>
          <w:tab w:val="left" w:leader="dot" w:pos="624"/>
        </w:tabs>
        <w:spacing w:line="276" w:lineRule="auto"/>
        <w:ind w:firstLine="709"/>
        <w:jc w:val="both"/>
        <w:rPr>
          <w:rStyle w:val="Zag11"/>
          <w:rFonts w:eastAsia="@Arial Unicode MS"/>
        </w:rPr>
      </w:pPr>
      <w:r w:rsidRPr="00B96A65">
        <w:rPr>
          <w:rStyle w:val="Zag11"/>
          <w:rFonts w:eastAsia="@Arial Unicode MS"/>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B96A65" w:rsidRPr="00B96A65" w:rsidRDefault="00B96A65" w:rsidP="00B96A65">
      <w:pPr>
        <w:pStyle w:val="a3"/>
        <w:spacing w:line="276" w:lineRule="auto"/>
        <w:ind w:firstLine="454"/>
        <w:rPr>
          <w:rFonts w:ascii="Times New Roman" w:hAnsi="Times New Roman"/>
          <w:color w:val="auto"/>
          <w:sz w:val="24"/>
          <w:szCs w:val="24"/>
        </w:rPr>
      </w:pPr>
      <w:r w:rsidRPr="00B96A65">
        <w:rPr>
          <w:rStyle w:val="Zag11"/>
          <w:rFonts w:ascii="Times New Roman" w:eastAsia="@Arial Unicode MS" w:hAnsi="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B96A65">
        <w:rPr>
          <w:rFonts w:ascii="Times New Roman" w:hAnsi="Times New Roman"/>
          <w:color w:val="auto"/>
          <w:sz w:val="24"/>
          <w:szCs w:val="24"/>
        </w:rPr>
        <w:t>.</w:t>
      </w:r>
    </w:p>
    <w:p w:rsidR="00B96A65" w:rsidRPr="00B96A65" w:rsidRDefault="00B96A65" w:rsidP="00B96A65">
      <w:pPr>
        <w:pStyle w:val="a3"/>
        <w:spacing w:line="276" w:lineRule="auto"/>
        <w:ind w:firstLine="454"/>
        <w:rPr>
          <w:rFonts w:ascii="Times New Roman" w:hAnsi="Times New Roman"/>
          <w:b/>
          <w:bCs/>
          <w:iCs/>
          <w:color w:val="auto"/>
          <w:sz w:val="24"/>
          <w:szCs w:val="24"/>
        </w:rPr>
      </w:pPr>
      <w:r w:rsidRPr="00B96A65">
        <w:rPr>
          <w:rFonts w:ascii="Times New Roman" w:hAnsi="Times New Roman"/>
          <w:b/>
          <w:bCs/>
          <w:iCs/>
          <w:color w:val="auto"/>
          <w:sz w:val="24"/>
          <w:szCs w:val="24"/>
        </w:rPr>
        <w:t>Правила безопасной жизни</w:t>
      </w:r>
    </w:p>
    <w:p w:rsidR="00B96A65" w:rsidRPr="00B96A65" w:rsidRDefault="00B96A65" w:rsidP="00B96A65">
      <w:pPr>
        <w:pStyle w:val="a3"/>
        <w:spacing w:line="276" w:lineRule="auto"/>
        <w:ind w:firstLine="454"/>
        <w:rPr>
          <w:rFonts w:ascii="Times New Roman" w:hAnsi="Times New Roman"/>
          <w:color w:val="auto"/>
          <w:sz w:val="24"/>
          <w:szCs w:val="24"/>
        </w:rPr>
      </w:pPr>
      <w:r w:rsidRPr="00B96A65">
        <w:rPr>
          <w:rFonts w:ascii="Times New Roman" w:hAnsi="Times New Roman"/>
          <w:color w:val="auto"/>
          <w:sz w:val="24"/>
          <w:szCs w:val="24"/>
        </w:rPr>
        <w:t>Ценность здоровья и здорового образа жизни.</w:t>
      </w:r>
    </w:p>
    <w:p w:rsidR="00B96A65" w:rsidRPr="00B96A65" w:rsidRDefault="00B96A65" w:rsidP="00B96A65">
      <w:pPr>
        <w:pStyle w:val="a3"/>
        <w:spacing w:line="276" w:lineRule="auto"/>
        <w:ind w:firstLine="454"/>
        <w:rPr>
          <w:rFonts w:ascii="Times New Roman" w:hAnsi="Times New Roman"/>
          <w:color w:val="auto"/>
          <w:sz w:val="24"/>
          <w:szCs w:val="24"/>
        </w:rPr>
      </w:pPr>
      <w:r w:rsidRPr="00B96A65">
        <w:rPr>
          <w:rFonts w:ascii="Times New Roman" w:hAnsi="Times New Roman"/>
          <w:color w:val="auto"/>
          <w:spacing w:val="2"/>
          <w:sz w:val="24"/>
          <w:szCs w:val="24"/>
        </w:rPr>
        <w:t xml:space="preserve">Режим дня школьника, чередование труда и отдыха в </w:t>
      </w:r>
      <w:r w:rsidRPr="00B96A65">
        <w:rPr>
          <w:rFonts w:ascii="Times New Roman" w:hAnsi="Times New Roman"/>
          <w:color w:val="auto"/>
          <w:sz w:val="24"/>
          <w:szCs w:val="24"/>
        </w:rPr>
        <w:t xml:space="preserve">режиме дня; личная гигиена. Физическая культура, закаливание, игры на воздухе как условие сохранения и укрепления </w:t>
      </w:r>
      <w:r w:rsidRPr="00B96A65">
        <w:rPr>
          <w:rFonts w:ascii="Times New Roman" w:hAnsi="Times New Roman"/>
          <w:color w:val="auto"/>
          <w:spacing w:val="2"/>
          <w:sz w:val="24"/>
          <w:szCs w:val="24"/>
        </w:rPr>
        <w:t>здоровья. Личная ответственность каждого человека за со</w:t>
      </w:r>
      <w:r w:rsidRPr="00B96A65">
        <w:rPr>
          <w:rFonts w:ascii="Times New Roman" w:hAnsi="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B96A65">
        <w:rPr>
          <w:rFonts w:ascii="Times New Roman" w:hAnsi="Times New Roman"/>
          <w:color w:val="auto"/>
          <w:spacing w:val="2"/>
          <w:sz w:val="24"/>
          <w:szCs w:val="24"/>
        </w:rPr>
        <w:t>помощь при легких травмах (</w:t>
      </w:r>
      <w:r w:rsidRPr="00B96A65">
        <w:rPr>
          <w:rFonts w:ascii="Times New Roman" w:hAnsi="Times New Roman"/>
          <w:iCs/>
          <w:color w:val="auto"/>
          <w:spacing w:val="2"/>
          <w:sz w:val="24"/>
          <w:szCs w:val="24"/>
        </w:rPr>
        <w:t>ушиб</w:t>
      </w:r>
      <w:r w:rsidRPr="00B96A65">
        <w:rPr>
          <w:rFonts w:ascii="Times New Roman" w:hAnsi="Times New Roman"/>
          <w:color w:val="auto"/>
          <w:spacing w:val="2"/>
          <w:sz w:val="24"/>
          <w:szCs w:val="24"/>
        </w:rPr>
        <w:t xml:space="preserve">, </w:t>
      </w:r>
      <w:r w:rsidRPr="00B96A65">
        <w:rPr>
          <w:rFonts w:ascii="Times New Roman" w:hAnsi="Times New Roman"/>
          <w:iCs/>
          <w:color w:val="auto"/>
          <w:spacing w:val="2"/>
          <w:sz w:val="24"/>
          <w:szCs w:val="24"/>
        </w:rPr>
        <w:t>порез</w:t>
      </w:r>
      <w:r w:rsidRPr="00B96A65">
        <w:rPr>
          <w:rFonts w:ascii="Times New Roman" w:hAnsi="Times New Roman"/>
          <w:color w:val="auto"/>
          <w:spacing w:val="2"/>
          <w:sz w:val="24"/>
          <w:szCs w:val="24"/>
        </w:rPr>
        <w:t xml:space="preserve">, </w:t>
      </w:r>
      <w:r w:rsidRPr="00B96A65">
        <w:rPr>
          <w:rFonts w:ascii="Times New Roman" w:hAnsi="Times New Roman"/>
          <w:iCs/>
          <w:color w:val="auto"/>
          <w:spacing w:val="2"/>
          <w:sz w:val="24"/>
          <w:szCs w:val="24"/>
        </w:rPr>
        <w:t>ожог</w:t>
      </w:r>
      <w:r w:rsidRPr="00B96A65">
        <w:rPr>
          <w:rFonts w:ascii="Times New Roman" w:hAnsi="Times New Roman"/>
          <w:color w:val="auto"/>
          <w:spacing w:val="2"/>
          <w:sz w:val="24"/>
          <w:szCs w:val="24"/>
        </w:rPr>
        <w:t xml:space="preserve">), </w:t>
      </w:r>
      <w:r w:rsidRPr="00B96A65">
        <w:rPr>
          <w:rFonts w:ascii="Times New Roman" w:hAnsi="Times New Roman"/>
          <w:iCs/>
          <w:color w:val="auto"/>
          <w:spacing w:val="2"/>
          <w:sz w:val="24"/>
          <w:szCs w:val="24"/>
        </w:rPr>
        <w:t>обмора</w:t>
      </w:r>
      <w:r w:rsidRPr="00B96A65">
        <w:rPr>
          <w:rFonts w:ascii="Times New Roman" w:hAnsi="Times New Roman"/>
          <w:iCs/>
          <w:color w:val="auto"/>
          <w:sz w:val="24"/>
          <w:szCs w:val="24"/>
        </w:rPr>
        <w:t>живании</w:t>
      </w:r>
      <w:r w:rsidRPr="00B96A65">
        <w:rPr>
          <w:rFonts w:ascii="Times New Roman" w:hAnsi="Times New Roman"/>
          <w:color w:val="auto"/>
          <w:sz w:val="24"/>
          <w:szCs w:val="24"/>
        </w:rPr>
        <w:t xml:space="preserve">, </w:t>
      </w:r>
      <w:r w:rsidRPr="00B96A65">
        <w:rPr>
          <w:rFonts w:ascii="Times New Roman" w:hAnsi="Times New Roman"/>
          <w:iCs/>
          <w:color w:val="auto"/>
          <w:sz w:val="24"/>
          <w:szCs w:val="24"/>
        </w:rPr>
        <w:t>перегреве</w:t>
      </w:r>
      <w:r w:rsidRPr="00B96A65">
        <w:rPr>
          <w:rFonts w:ascii="Times New Roman" w:hAnsi="Times New Roman"/>
          <w:color w:val="auto"/>
          <w:sz w:val="24"/>
          <w:szCs w:val="24"/>
        </w:rPr>
        <w:t>.</w:t>
      </w:r>
    </w:p>
    <w:p w:rsidR="00B96A65" w:rsidRPr="00B96A65" w:rsidRDefault="00B96A65" w:rsidP="00B96A65">
      <w:pPr>
        <w:pStyle w:val="a3"/>
        <w:spacing w:line="276" w:lineRule="auto"/>
        <w:ind w:firstLine="454"/>
        <w:rPr>
          <w:rFonts w:ascii="Times New Roman" w:hAnsi="Times New Roman"/>
          <w:color w:val="auto"/>
          <w:sz w:val="24"/>
          <w:szCs w:val="24"/>
        </w:rPr>
      </w:pPr>
      <w:r w:rsidRPr="00B96A65">
        <w:rPr>
          <w:rFonts w:ascii="Times New Roman" w:hAnsi="Times New Roman"/>
          <w:sz w:val="24"/>
          <w:szCs w:val="24"/>
        </w:rPr>
        <w:t>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время года. Правила пожарной безопасности, основные правила обращения с газом, электричеством, водой</w:t>
      </w:r>
      <w:r w:rsidRPr="00B96A65">
        <w:rPr>
          <w:rFonts w:ascii="Times New Roman" w:hAnsi="Times New Roman"/>
          <w:color w:val="auto"/>
          <w:sz w:val="24"/>
          <w:szCs w:val="24"/>
        </w:rPr>
        <w:t>.</w:t>
      </w:r>
    </w:p>
    <w:p w:rsidR="00B96A65" w:rsidRPr="00B96A65" w:rsidRDefault="00B96A65" w:rsidP="00B96A65">
      <w:pPr>
        <w:pStyle w:val="a3"/>
        <w:spacing w:line="276" w:lineRule="auto"/>
        <w:ind w:firstLine="454"/>
        <w:rPr>
          <w:rFonts w:ascii="Times New Roman" w:hAnsi="Times New Roman"/>
          <w:color w:val="auto"/>
          <w:sz w:val="24"/>
          <w:szCs w:val="24"/>
        </w:rPr>
      </w:pPr>
      <w:r w:rsidRPr="00B96A65">
        <w:rPr>
          <w:rFonts w:ascii="Times New Roman" w:hAnsi="Times New Roman"/>
          <w:color w:val="auto"/>
          <w:sz w:val="24"/>
          <w:szCs w:val="24"/>
        </w:rPr>
        <w:t>Правила безопасного поведения в природе.</w:t>
      </w:r>
    </w:p>
    <w:p w:rsidR="003F7807" w:rsidRPr="00B51569" w:rsidRDefault="00B96A65" w:rsidP="00B96A65">
      <w:pPr>
        <w:pStyle w:val="a3"/>
        <w:spacing w:line="276" w:lineRule="auto"/>
        <w:ind w:firstLine="454"/>
        <w:rPr>
          <w:rFonts w:ascii="Times New Roman" w:hAnsi="Times New Roman"/>
          <w:color w:val="auto"/>
          <w:sz w:val="24"/>
          <w:szCs w:val="24"/>
        </w:rPr>
      </w:pPr>
      <w:r w:rsidRPr="00B96A65">
        <w:rPr>
          <w:rFonts w:ascii="Times New Roman" w:hAnsi="Times New Roman"/>
          <w:color w:val="auto"/>
          <w:sz w:val="24"/>
          <w:szCs w:val="24"/>
        </w:rPr>
        <w:t>Забота о здоровье и безопасности окружающих людей.</w:t>
      </w:r>
    </w:p>
    <w:p w:rsidR="00653A76" w:rsidRPr="00B51569" w:rsidRDefault="00653A76" w:rsidP="00D51EA7">
      <w:pPr>
        <w:pStyle w:val="afe"/>
        <w:numPr>
          <w:ilvl w:val="3"/>
          <w:numId w:val="2"/>
        </w:numPr>
        <w:spacing w:line="276" w:lineRule="auto"/>
        <w:ind w:left="0" w:hanging="22"/>
        <w:rPr>
          <w:sz w:val="24"/>
        </w:rPr>
      </w:pPr>
      <w:bookmarkStart w:id="166" w:name="_Toc288394090"/>
      <w:bookmarkStart w:id="167" w:name="_Toc288410557"/>
      <w:bookmarkStart w:id="168" w:name="_Toc288410686"/>
      <w:bookmarkStart w:id="169" w:name="_Toc424564334"/>
      <w:r w:rsidRPr="00B51569">
        <w:rPr>
          <w:sz w:val="24"/>
        </w:rPr>
        <w:t xml:space="preserve">Основы </w:t>
      </w:r>
      <w:bookmarkEnd w:id="166"/>
      <w:bookmarkEnd w:id="167"/>
      <w:bookmarkEnd w:id="168"/>
      <w:r w:rsidR="00092A93" w:rsidRPr="00B51569">
        <w:rPr>
          <w:sz w:val="24"/>
        </w:rPr>
        <w:t>религиозных культур и светской этики</w:t>
      </w:r>
      <w:bookmarkEnd w:id="169"/>
    </w:p>
    <w:p w:rsidR="00F17F7A" w:rsidRPr="00B51569" w:rsidRDefault="00F17F7A" w:rsidP="00D51EA7">
      <w:pPr>
        <w:spacing w:line="276" w:lineRule="auto"/>
        <w:ind w:firstLine="709"/>
        <w:jc w:val="both"/>
        <w:rPr>
          <w:b/>
        </w:rPr>
      </w:pPr>
      <w:r w:rsidRPr="00B51569">
        <w:rPr>
          <w:b/>
        </w:rPr>
        <w:t>Основное содержание предметной области</w:t>
      </w:r>
    </w:p>
    <w:p w:rsidR="00F17F7A" w:rsidRPr="00B51569" w:rsidRDefault="00F17F7A" w:rsidP="00D51EA7">
      <w:pPr>
        <w:spacing w:line="276" w:lineRule="auto"/>
        <w:ind w:firstLine="709"/>
        <w:jc w:val="both"/>
      </w:pPr>
      <w:r w:rsidRPr="00B51569">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F17F7A" w:rsidRPr="00B51569" w:rsidRDefault="00F17F7A" w:rsidP="00D51EA7">
      <w:pPr>
        <w:spacing w:line="276" w:lineRule="auto"/>
        <w:ind w:firstLine="709"/>
        <w:jc w:val="both"/>
        <w:rPr>
          <w:b/>
        </w:rPr>
      </w:pPr>
      <w:r w:rsidRPr="00B51569">
        <w:rPr>
          <w:b/>
        </w:rPr>
        <w:t>Основы православной культуры</w:t>
      </w:r>
    </w:p>
    <w:p w:rsidR="00F17F7A" w:rsidRPr="00B51569" w:rsidRDefault="00F17F7A" w:rsidP="00D51EA7">
      <w:pPr>
        <w:spacing w:line="276" w:lineRule="auto"/>
        <w:ind w:firstLine="709"/>
        <w:jc w:val="both"/>
      </w:pPr>
      <w:r w:rsidRPr="00B51569">
        <w:t>Россия – наша Родина.</w:t>
      </w:r>
    </w:p>
    <w:p w:rsidR="00F17F7A" w:rsidRPr="00B51569" w:rsidRDefault="00F17F7A" w:rsidP="00D51EA7">
      <w:pPr>
        <w:spacing w:line="276" w:lineRule="auto"/>
        <w:ind w:firstLine="709"/>
        <w:jc w:val="both"/>
      </w:pPr>
      <w:r w:rsidRPr="00B51569">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w:t>
      </w:r>
      <w:r w:rsidR="00D30361" w:rsidRPr="00B51569">
        <w:t>е</w:t>
      </w:r>
      <w:r w:rsidRPr="00B51569">
        <w:t xml:space="preserve"> ценности. </w:t>
      </w:r>
    </w:p>
    <w:p w:rsidR="00F17F7A" w:rsidRPr="00B51569" w:rsidRDefault="00F17F7A" w:rsidP="00D51EA7">
      <w:pPr>
        <w:spacing w:line="276" w:lineRule="auto"/>
        <w:ind w:firstLine="709"/>
        <w:jc w:val="both"/>
      </w:pPr>
      <w:r w:rsidRPr="00B51569">
        <w:t>Любовь и уважение к Отечеству. Патриотизм многонационального и многоконфессионального народа России.</w:t>
      </w:r>
    </w:p>
    <w:p w:rsidR="00F17F7A" w:rsidRPr="00B51569" w:rsidRDefault="00F17F7A" w:rsidP="00D51EA7">
      <w:pPr>
        <w:spacing w:line="276" w:lineRule="auto"/>
        <w:ind w:firstLine="709"/>
        <w:jc w:val="both"/>
        <w:rPr>
          <w:b/>
        </w:rPr>
      </w:pPr>
      <w:r w:rsidRPr="00B51569">
        <w:rPr>
          <w:b/>
        </w:rPr>
        <w:t>Основы исламской культуры</w:t>
      </w:r>
    </w:p>
    <w:p w:rsidR="00F17F7A" w:rsidRPr="00B51569" w:rsidRDefault="00F17F7A" w:rsidP="00D51EA7">
      <w:pPr>
        <w:spacing w:line="276" w:lineRule="auto"/>
        <w:ind w:firstLine="709"/>
        <w:jc w:val="both"/>
      </w:pPr>
      <w:r w:rsidRPr="00B51569">
        <w:t>Россия – наша Родина.</w:t>
      </w:r>
    </w:p>
    <w:p w:rsidR="00F17F7A" w:rsidRPr="00B51569" w:rsidRDefault="00F17F7A" w:rsidP="00D51EA7">
      <w:pPr>
        <w:spacing w:line="276" w:lineRule="auto"/>
        <w:ind w:firstLine="709"/>
        <w:jc w:val="both"/>
      </w:pPr>
      <w:r w:rsidRPr="00B51569">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F17F7A" w:rsidRPr="00B51569" w:rsidRDefault="00F17F7A" w:rsidP="00D51EA7">
      <w:pPr>
        <w:spacing w:line="276" w:lineRule="auto"/>
        <w:ind w:firstLine="709"/>
        <w:jc w:val="both"/>
      </w:pPr>
      <w:r w:rsidRPr="00B51569">
        <w:t>Любовь и уважение к Отечеству. Патриотизм многонационального и многоконфессионального народа России.</w:t>
      </w:r>
    </w:p>
    <w:p w:rsidR="00F17F7A" w:rsidRPr="00B51569" w:rsidRDefault="00F17F7A" w:rsidP="00D51EA7">
      <w:pPr>
        <w:spacing w:line="276" w:lineRule="auto"/>
        <w:ind w:firstLine="709"/>
        <w:jc w:val="both"/>
        <w:rPr>
          <w:b/>
        </w:rPr>
      </w:pPr>
      <w:r w:rsidRPr="00B51569">
        <w:rPr>
          <w:b/>
        </w:rPr>
        <w:t>Основы буддийской культуры</w:t>
      </w:r>
    </w:p>
    <w:p w:rsidR="00F17F7A" w:rsidRPr="00B51569" w:rsidRDefault="00F17F7A" w:rsidP="00D51EA7">
      <w:pPr>
        <w:spacing w:line="276" w:lineRule="auto"/>
        <w:ind w:firstLine="709"/>
        <w:jc w:val="both"/>
      </w:pPr>
      <w:r w:rsidRPr="00B51569">
        <w:t>Россия – наша Родина.</w:t>
      </w:r>
    </w:p>
    <w:p w:rsidR="00F17F7A" w:rsidRPr="00B51569" w:rsidRDefault="00F17F7A" w:rsidP="00D51EA7">
      <w:pPr>
        <w:spacing w:line="276" w:lineRule="auto"/>
        <w:ind w:firstLine="709"/>
        <w:jc w:val="both"/>
      </w:pPr>
      <w:r w:rsidRPr="00B51569">
        <w:t>Введение в буддийскую духовную традицию. Культура и религия. Будда и его учение. Буддийские святые. Будды и бодхисаттвы. Семья в буддийской культуре и е</w:t>
      </w:r>
      <w:r w:rsidR="00D30361" w:rsidRPr="00B51569">
        <w:t>е</w:t>
      </w:r>
      <w:r w:rsidRPr="00B51569">
        <w:t xml:space="preserve">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F17F7A" w:rsidRPr="00B51569" w:rsidRDefault="00F17F7A" w:rsidP="00D51EA7">
      <w:pPr>
        <w:spacing w:line="276" w:lineRule="auto"/>
        <w:ind w:firstLine="709"/>
        <w:jc w:val="both"/>
      </w:pPr>
      <w:r w:rsidRPr="00B51569">
        <w:t>Любовь и уважение к Отечеству. Патриотизм многонационального и многоконфессионального народа России.</w:t>
      </w:r>
    </w:p>
    <w:p w:rsidR="00F17F7A" w:rsidRPr="00B51569" w:rsidRDefault="00F17F7A" w:rsidP="00D51EA7">
      <w:pPr>
        <w:spacing w:line="276" w:lineRule="auto"/>
        <w:ind w:firstLine="709"/>
        <w:jc w:val="both"/>
        <w:rPr>
          <w:b/>
        </w:rPr>
      </w:pPr>
      <w:r w:rsidRPr="00B51569">
        <w:rPr>
          <w:b/>
        </w:rPr>
        <w:t>Основы иудейской культуры</w:t>
      </w:r>
    </w:p>
    <w:p w:rsidR="00F17F7A" w:rsidRPr="00B51569" w:rsidRDefault="00F17F7A" w:rsidP="00D51EA7">
      <w:pPr>
        <w:spacing w:line="276" w:lineRule="auto"/>
        <w:ind w:firstLine="709"/>
        <w:jc w:val="both"/>
      </w:pPr>
      <w:r w:rsidRPr="00B51569">
        <w:t>Россия – наша Родина.</w:t>
      </w:r>
    </w:p>
    <w:p w:rsidR="00F17F7A" w:rsidRPr="00B51569" w:rsidRDefault="00F17F7A" w:rsidP="00D51EA7">
      <w:pPr>
        <w:spacing w:line="276" w:lineRule="auto"/>
        <w:ind w:firstLine="709"/>
        <w:jc w:val="both"/>
      </w:pPr>
      <w:r w:rsidRPr="00B51569">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w:t>
      </w:r>
      <w:r w:rsidR="00D30361" w:rsidRPr="00B51569">
        <w:t>е</w:t>
      </w:r>
      <w:r w:rsidRPr="00B51569">
        <w:t xml:space="preserve">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w:t>
      </w:r>
      <w:r w:rsidR="00D30361" w:rsidRPr="00B51569">
        <w:t>е</w:t>
      </w:r>
      <w:r w:rsidRPr="00B51569">
        <w:t>м: его устройство и особенности. Еврейские праздники: их история и традиции. Ценности семейной жизни в иудейской традиции. </w:t>
      </w:r>
    </w:p>
    <w:p w:rsidR="00F17F7A" w:rsidRPr="00B51569" w:rsidRDefault="00F17F7A" w:rsidP="00D51EA7">
      <w:pPr>
        <w:spacing w:line="276" w:lineRule="auto"/>
        <w:ind w:firstLine="709"/>
        <w:jc w:val="both"/>
      </w:pPr>
      <w:r w:rsidRPr="00B51569">
        <w:t>Любовь и уважение к Отечеству. Патриотизм многонационального и многоконфессионального народа России.</w:t>
      </w:r>
    </w:p>
    <w:p w:rsidR="00F17F7A" w:rsidRPr="00B51569" w:rsidRDefault="00F17F7A" w:rsidP="00D51EA7">
      <w:pPr>
        <w:spacing w:line="276" w:lineRule="auto"/>
        <w:ind w:firstLine="709"/>
        <w:jc w:val="both"/>
        <w:rPr>
          <w:b/>
        </w:rPr>
      </w:pPr>
      <w:r w:rsidRPr="00B51569">
        <w:rPr>
          <w:b/>
        </w:rPr>
        <w:t>Основы мировых религиозных культур</w:t>
      </w:r>
    </w:p>
    <w:p w:rsidR="00F17F7A" w:rsidRPr="00B51569" w:rsidRDefault="00F17F7A" w:rsidP="00D51EA7">
      <w:pPr>
        <w:spacing w:line="276" w:lineRule="auto"/>
        <w:ind w:firstLine="709"/>
        <w:jc w:val="both"/>
      </w:pPr>
      <w:r w:rsidRPr="00B51569">
        <w:t>Россия – наша Родина.</w:t>
      </w:r>
    </w:p>
    <w:p w:rsidR="00F17F7A" w:rsidRPr="00B51569" w:rsidRDefault="00F17F7A" w:rsidP="00D51EA7">
      <w:pPr>
        <w:spacing w:line="276" w:lineRule="auto"/>
        <w:ind w:firstLine="709"/>
        <w:jc w:val="both"/>
      </w:pPr>
      <w:r w:rsidRPr="00B51569">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F17F7A" w:rsidRPr="00B51569" w:rsidRDefault="00F17F7A" w:rsidP="00D51EA7">
      <w:pPr>
        <w:spacing w:line="276" w:lineRule="auto"/>
        <w:ind w:firstLine="709"/>
        <w:jc w:val="both"/>
      </w:pPr>
      <w:r w:rsidRPr="00B51569">
        <w:t>Любовь и уважение к Отечеству. Патриотизм многонационального и многоконфессионального народа России.</w:t>
      </w:r>
    </w:p>
    <w:p w:rsidR="00F17F7A" w:rsidRPr="00B51569" w:rsidRDefault="00F17F7A" w:rsidP="00D51EA7">
      <w:pPr>
        <w:spacing w:line="276" w:lineRule="auto"/>
        <w:ind w:firstLine="709"/>
        <w:jc w:val="both"/>
        <w:rPr>
          <w:b/>
        </w:rPr>
      </w:pPr>
      <w:r w:rsidRPr="00B51569">
        <w:rPr>
          <w:b/>
        </w:rPr>
        <w:t>Основы светской этики</w:t>
      </w:r>
    </w:p>
    <w:p w:rsidR="00F17F7A" w:rsidRPr="00B51569" w:rsidRDefault="00F17F7A" w:rsidP="00D51EA7">
      <w:pPr>
        <w:spacing w:line="276" w:lineRule="auto"/>
        <w:ind w:firstLine="709"/>
        <w:jc w:val="both"/>
      </w:pPr>
      <w:r w:rsidRPr="00B51569">
        <w:t>Россия – наша Родина.</w:t>
      </w:r>
    </w:p>
    <w:p w:rsidR="00F17F7A" w:rsidRPr="00B51569" w:rsidRDefault="00F17F7A" w:rsidP="00D51EA7">
      <w:pPr>
        <w:spacing w:line="276" w:lineRule="auto"/>
        <w:ind w:firstLine="709"/>
        <w:jc w:val="both"/>
      </w:pPr>
      <w:r w:rsidRPr="00B51569">
        <w:t>Культура и мораль. Этика и е</w:t>
      </w:r>
      <w:r w:rsidR="00D30361" w:rsidRPr="00B51569">
        <w:t>е</w:t>
      </w:r>
      <w:r w:rsidRPr="00B51569">
        <w:t xml:space="preserve">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3F7807" w:rsidRPr="00B96A65" w:rsidRDefault="00F17F7A" w:rsidP="00B96A65">
      <w:pPr>
        <w:spacing w:line="276" w:lineRule="auto"/>
        <w:ind w:firstLine="709"/>
        <w:jc w:val="both"/>
      </w:pPr>
      <w:r w:rsidRPr="00B51569">
        <w:t>Любовь и уважение к Отечеству. Патриотизм многонационального и многоконфессионального народа России.</w:t>
      </w:r>
    </w:p>
    <w:p w:rsidR="00653A76" w:rsidRPr="00B51569" w:rsidRDefault="00653A76" w:rsidP="00D51EA7">
      <w:pPr>
        <w:pStyle w:val="afe"/>
        <w:numPr>
          <w:ilvl w:val="3"/>
          <w:numId w:val="2"/>
        </w:numPr>
        <w:spacing w:line="276" w:lineRule="auto"/>
        <w:ind w:left="0" w:firstLine="0"/>
        <w:rPr>
          <w:sz w:val="24"/>
        </w:rPr>
      </w:pPr>
      <w:bookmarkStart w:id="170" w:name="_Toc288394091"/>
      <w:bookmarkStart w:id="171" w:name="_Toc288410558"/>
      <w:bookmarkStart w:id="172" w:name="_Toc288410687"/>
      <w:bookmarkStart w:id="173" w:name="_Toc424564335"/>
      <w:r w:rsidRPr="00B51569">
        <w:rPr>
          <w:sz w:val="24"/>
        </w:rPr>
        <w:t>Изобразительное искусство</w:t>
      </w:r>
      <w:bookmarkEnd w:id="170"/>
      <w:bookmarkEnd w:id="171"/>
      <w:bookmarkEnd w:id="172"/>
      <w:bookmarkEnd w:id="173"/>
    </w:p>
    <w:p w:rsidR="00653A76" w:rsidRPr="00B51569" w:rsidRDefault="00653A76" w:rsidP="00D51EA7">
      <w:pPr>
        <w:pStyle w:val="a3"/>
        <w:spacing w:line="276" w:lineRule="auto"/>
        <w:ind w:firstLine="454"/>
        <w:rPr>
          <w:rFonts w:ascii="Times New Roman" w:hAnsi="Times New Roman"/>
          <w:b/>
          <w:bCs/>
          <w:iCs/>
          <w:color w:val="auto"/>
          <w:sz w:val="24"/>
          <w:szCs w:val="24"/>
        </w:rPr>
      </w:pPr>
      <w:r w:rsidRPr="00B51569">
        <w:rPr>
          <w:rFonts w:ascii="Times New Roman" w:hAnsi="Times New Roman"/>
          <w:b/>
          <w:bCs/>
          <w:iCs/>
          <w:color w:val="auto"/>
          <w:sz w:val="24"/>
          <w:szCs w:val="24"/>
        </w:rPr>
        <w:t>Виды художественной деятельности</w:t>
      </w:r>
    </w:p>
    <w:p w:rsidR="00653A76" w:rsidRPr="00B51569" w:rsidRDefault="00653A76" w:rsidP="00D51EA7">
      <w:pPr>
        <w:pStyle w:val="a3"/>
        <w:spacing w:line="276" w:lineRule="auto"/>
        <w:ind w:firstLine="454"/>
        <w:rPr>
          <w:rFonts w:ascii="Times New Roman" w:hAnsi="Times New Roman"/>
          <w:b/>
          <w:bCs/>
          <w:color w:val="auto"/>
          <w:sz w:val="24"/>
          <w:szCs w:val="24"/>
        </w:rPr>
      </w:pPr>
      <w:r w:rsidRPr="00B51569">
        <w:rPr>
          <w:rFonts w:ascii="Times New Roman" w:hAnsi="Times New Roman"/>
          <w:b/>
          <w:bCs/>
          <w:color w:val="auto"/>
          <w:sz w:val="24"/>
          <w:szCs w:val="24"/>
        </w:rPr>
        <w:t xml:space="preserve">Восприятие произведений искусства. </w:t>
      </w:r>
      <w:r w:rsidRPr="00B51569">
        <w:rPr>
          <w:rFonts w:ascii="Times New Roman" w:hAnsi="Times New Roman"/>
          <w:color w:val="auto"/>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B51569">
        <w:rPr>
          <w:rFonts w:ascii="Times New Roman" w:hAnsi="Times New Roman"/>
          <w:color w:val="auto"/>
          <w:spacing w:val="2"/>
          <w:sz w:val="24"/>
          <w:szCs w:val="24"/>
        </w:rPr>
        <w:t>ству. Фотография и произведение изобразительного искус</w:t>
      </w:r>
      <w:r w:rsidRPr="00B51569">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B51569">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B51569">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B51569">
        <w:rPr>
          <w:rFonts w:ascii="Times New Roman" w:hAnsi="Times New Roman"/>
          <w:color w:val="auto"/>
          <w:spacing w:val="2"/>
          <w:sz w:val="24"/>
          <w:szCs w:val="24"/>
        </w:rPr>
        <w:t>циональная оценка шедевров национального, российского</w:t>
      </w:r>
      <w:r w:rsidRPr="00B51569">
        <w:rPr>
          <w:rFonts w:ascii="Times New Roman" w:hAnsi="Times New Roman"/>
          <w:color w:val="auto"/>
          <w:sz w:val="24"/>
          <w:szCs w:val="24"/>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53A76" w:rsidRPr="00B51569" w:rsidRDefault="00653A76" w:rsidP="00D51EA7">
      <w:pPr>
        <w:pStyle w:val="a3"/>
        <w:spacing w:line="276" w:lineRule="auto"/>
        <w:ind w:firstLine="454"/>
        <w:rPr>
          <w:rFonts w:ascii="Times New Roman" w:hAnsi="Times New Roman"/>
          <w:b/>
          <w:bCs/>
          <w:color w:val="auto"/>
          <w:sz w:val="24"/>
          <w:szCs w:val="24"/>
        </w:rPr>
      </w:pPr>
      <w:r w:rsidRPr="00B51569">
        <w:rPr>
          <w:rFonts w:ascii="Times New Roman" w:hAnsi="Times New Roman"/>
          <w:b/>
          <w:bCs/>
          <w:color w:val="auto"/>
          <w:sz w:val="24"/>
          <w:szCs w:val="24"/>
        </w:rPr>
        <w:t xml:space="preserve">Рисунок. </w:t>
      </w:r>
      <w:r w:rsidRPr="00B51569">
        <w:rPr>
          <w:rFonts w:ascii="Times New Roman" w:hAnsi="Times New Roman"/>
          <w:color w:val="auto"/>
          <w:sz w:val="24"/>
          <w:szCs w:val="24"/>
        </w:rPr>
        <w:t>Материалы для рисунка: карандаш, ручка, фломастер, уголь, пастель, мелки и</w:t>
      </w:r>
      <w:r w:rsidRPr="00B51569">
        <w:rPr>
          <w:rFonts w:ascii="Times New Roman" w:hAnsi="Times New Roman"/>
          <w:color w:val="auto"/>
          <w:sz w:val="24"/>
          <w:szCs w:val="24"/>
        </w:rPr>
        <w:t> </w:t>
      </w:r>
      <w:r w:rsidRPr="00B51569">
        <w:rPr>
          <w:rFonts w:ascii="Times New Roman" w:hAnsi="Times New Roman"/>
          <w:color w:val="auto"/>
          <w:sz w:val="24"/>
          <w:szCs w:val="24"/>
        </w:rPr>
        <w:t>т.</w:t>
      </w:r>
      <w:r w:rsidRPr="00B51569">
        <w:rPr>
          <w:rFonts w:ascii="Times New Roman" w:hAnsi="Times New Roman"/>
          <w:color w:val="auto"/>
          <w:sz w:val="24"/>
          <w:szCs w:val="24"/>
        </w:rPr>
        <w:t> </w:t>
      </w:r>
      <w:r w:rsidRPr="00B51569">
        <w:rPr>
          <w:rFonts w:ascii="Times New Roman" w:hAnsi="Times New Roman"/>
          <w:color w:val="auto"/>
          <w:sz w:val="24"/>
          <w:szCs w:val="24"/>
        </w:rPr>
        <w:t>д. При</w:t>
      </w:r>
      <w:r w:rsidR="00D30361" w:rsidRPr="00B51569">
        <w:rPr>
          <w:rFonts w:ascii="Times New Roman" w:hAnsi="Times New Roman"/>
          <w:color w:val="auto"/>
          <w:sz w:val="24"/>
          <w:szCs w:val="24"/>
        </w:rPr>
        <w:t>е</w:t>
      </w:r>
      <w:r w:rsidRPr="00B51569">
        <w:rPr>
          <w:rFonts w:ascii="Times New Roman" w:hAnsi="Times New Roman"/>
          <w:color w:val="auto"/>
          <w:sz w:val="24"/>
          <w:szCs w:val="24"/>
        </w:rPr>
        <w:t xml:space="preserve">мы работы с различными графическими материалами. Роль рисунка в искусстве: основная и вспомогательная. Красота и разнообразие </w:t>
      </w:r>
      <w:r w:rsidRPr="00B51569">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B51569">
        <w:rPr>
          <w:rFonts w:ascii="Times New Roman" w:hAnsi="Times New Roman"/>
          <w:color w:val="auto"/>
          <w:sz w:val="24"/>
          <w:szCs w:val="24"/>
        </w:rPr>
        <w:t>общие и характерные черты.</w:t>
      </w:r>
    </w:p>
    <w:p w:rsidR="00653A76" w:rsidRPr="00B51569" w:rsidRDefault="00653A76" w:rsidP="00D51EA7">
      <w:pPr>
        <w:pStyle w:val="a3"/>
        <w:spacing w:line="276" w:lineRule="auto"/>
        <w:ind w:firstLine="454"/>
        <w:rPr>
          <w:rFonts w:ascii="Times New Roman" w:hAnsi="Times New Roman"/>
          <w:b/>
          <w:bCs/>
          <w:color w:val="auto"/>
          <w:sz w:val="24"/>
          <w:szCs w:val="24"/>
        </w:rPr>
      </w:pPr>
      <w:r w:rsidRPr="00B51569">
        <w:rPr>
          <w:rFonts w:ascii="Times New Roman" w:hAnsi="Times New Roman"/>
          <w:b/>
          <w:bCs/>
          <w:color w:val="auto"/>
          <w:spacing w:val="2"/>
          <w:sz w:val="24"/>
          <w:szCs w:val="24"/>
        </w:rPr>
        <w:t xml:space="preserve">Живопись. </w:t>
      </w:r>
      <w:r w:rsidRPr="00B51569">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00A22907" w:rsidRPr="00B51569">
        <w:rPr>
          <w:rFonts w:ascii="Times New Roman" w:hAnsi="Times New Roman"/>
          <w:color w:val="auto"/>
          <w:sz w:val="24"/>
          <w:szCs w:val="24"/>
        </w:rPr>
        <w:t>средствами живописи. Цвет </w:t>
      </w:r>
      <w:r w:rsidRPr="00B51569">
        <w:rPr>
          <w:rFonts w:ascii="Times New Roman" w:hAnsi="Times New Roman"/>
          <w:color w:val="auto"/>
          <w:sz w:val="24"/>
          <w:szCs w:val="24"/>
        </w:rPr>
        <w:t xml:space="preserve">основа </w:t>
      </w:r>
      <w:r w:rsidR="00A22907" w:rsidRPr="00B51569">
        <w:rPr>
          <w:rFonts w:ascii="Times New Roman" w:hAnsi="Times New Roman"/>
          <w:color w:val="auto"/>
          <w:sz w:val="24"/>
          <w:szCs w:val="24"/>
        </w:rPr>
        <w:t>языка </w:t>
      </w:r>
      <w:r w:rsidRPr="00B51569">
        <w:rPr>
          <w:rFonts w:ascii="Times New Roman" w:hAnsi="Times New Roman"/>
          <w:color w:val="auto"/>
          <w:sz w:val="24"/>
          <w:szCs w:val="24"/>
        </w:rPr>
        <w:t>живописи.</w:t>
      </w:r>
      <w:r w:rsidRPr="00B51569">
        <w:rPr>
          <w:rFonts w:ascii="Times New Roman" w:hAnsi="Times New Roman"/>
          <w:color w:val="auto"/>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B51569">
        <w:rPr>
          <w:rFonts w:ascii="Times New Roman" w:hAnsi="Times New Roman"/>
          <w:color w:val="auto"/>
          <w:sz w:val="24"/>
          <w:szCs w:val="24"/>
        </w:rPr>
        <w:t>задачами. Образы природы и человека в живописи.</w:t>
      </w:r>
    </w:p>
    <w:p w:rsidR="00653A76" w:rsidRPr="00B51569" w:rsidRDefault="00653A76" w:rsidP="00D51EA7">
      <w:pPr>
        <w:pStyle w:val="a3"/>
        <w:spacing w:line="276" w:lineRule="auto"/>
        <w:ind w:firstLine="454"/>
        <w:rPr>
          <w:rFonts w:ascii="Times New Roman" w:hAnsi="Times New Roman"/>
          <w:b/>
          <w:bCs/>
          <w:color w:val="auto"/>
          <w:sz w:val="24"/>
          <w:szCs w:val="24"/>
        </w:rPr>
      </w:pPr>
      <w:r w:rsidRPr="00B51569">
        <w:rPr>
          <w:rFonts w:ascii="Times New Roman" w:hAnsi="Times New Roman"/>
          <w:b/>
          <w:bCs/>
          <w:color w:val="auto"/>
          <w:spacing w:val="2"/>
          <w:sz w:val="24"/>
          <w:szCs w:val="24"/>
        </w:rPr>
        <w:t xml:space="preserve">Скульптура. </w:t>
      </w:r>
      <w:r w:rsidRPr="00B51569">
        <w:rPr>
          <w:rFonts w:ascii="Times New Roman" w:hAnsi="Times New Roman"/>
          <w:color w:val="auto"/>
          <w:spacing w:val="2"/>
          <w:sz w:val="24"/>
          <w:szCs w:val="24"/>
        </w:rPr>
        <w:t>Материалы скульптуры и их роль в создании выразительного образа. Элементарные при</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 xml:space="preserve">мы работы </w:t>
      </w:r>
      <w:r w:rsidRPr="00B51569">
        <w:rPr>
          <w:rFonts w:ascii="Times New Roman" w:hAnsi="Times New Roman"/>
          <w:color w:val="auto"/>
          <w:sz w:val="24"/>
          <w:szCs w:val="24"/>
        </w:rPr>
        <w:t xml:space="preserve">с пластическими скульптурными материалами для создания </w:t>
      </w:r>
      <w:r w:rsidRPr="00B51569">
        <w:rPr>
          <w:rFonts w:ascii="Times New Roman" w:hAnsi="Times New Roman"/>
          <w:color w:val="auto"/>
          <w:spacing w:val="2"/>
          <w:sz w:val="24"/>
          <w:szCs w:val="24"/>
        </w:rPr>
        <w:t xml:space="preserve">выразительного образа (пластилин, глина — раскатывание, </w:t>
      </w:r>
      <w:r w:rsidRPr="00B51569">
        <w:rPr>
          <w:rFonts w:ascii="Times New Roman" w:hAnsi="Times New Roman"/>
          <w:color w:val="auto"/>
          <w:sz w:val="24"/>
          <w:szCs w:val="24"/>
        </w:rPr>
        <w:t>набор объ</w:t>
      </w:r>
      <w:r w:rsidR="00D30361" w:rsidRPr="00B51569">
        <w:rPr>
          <w:rFonts w:ascii="Times New Roman" w:hAnsi="Times New Roman"/>
          <w:color w:val="auto"/>
          <w:sz w:val="24"/>
          <w:szCs w:val="24"/>
        </w:rPr>
        <w:t>е</w:t>
      </w:r>
      <w:r w:rsidRPr="00B51569">
        <w:rPr>
          <w:rFonts w:ascii="Times New Roman" w:hAnsi="Times New Roman"/>
          <w:color w:val="auto"/>
          <w:sz w:val="24"/>
          <w:szCs w:val="24"/>
        </w:rPr>
        <w:t>ма, вытягивание формы). Объ</w:t>
      </w:r>
      <w:r w:rsidR="00D30361" w:rsidRPr="00B51569">
        <w:rPr>
          <w:rFonts w:ascii="Times New Roman" w:hAnsi="Times New Roman"/>
          <w:color w:val="auto"/>
          <w:sz w:val="24"/>
          <w:szCs w:val="24"/>
        </w:rPr>
        <w:t>е</w:t>
      </w:r>
      <w:r w:rsidRPr="00B51569">
        <w:rPr>
          <w:rFonts w:ascii="Times New Roman" w:hAnsi="Times New Roman"/>
          <w:color w:val="auto"/>
          <w:sz w:val="24"/>
          <w:szCs w:val="24"/>
        </w:rPr>
        <w:t>м — основа языка скульптуры. Основные темы скульптуры. Красота человека и животных, выраженная средствами скульптуры.</w:t>
      </w:r>
    </w:p>
    <w:p w:rsidR="00653A76" w:rsidRPr="00B51569" w:rsidRDefault="00653A76" w:rsidP="00D51EA7">
      <w:pPr>
        <w:pStyle w:val="a3"/>
        <w:spacing w:line="276" w:lineRule="auto"/>
        <w:ind w:firstLine="454"/>
        <w:rPr>
          <w:rFonts w:ascii="Times New Roman" w:hAnsi="Times New Roman"/>
          <w:b/>
          <w:bCs/>
          <w:color w:val="auto"/>
          <w:sz w:val="24"/>
          <w:szCs w:val="24"/>
        </w:rPr>
      </w:pPr>
      <w:r w:rsidRPr="00B51569">
        <w:rPr>
          <w:rFonts w:ascii="Times New Roman" w:hAnsi="Times New Roman"/>
          <w:b/>
          <w:bCs/>
          <w:color w:val="auto"/>
          <w:sz w:val="24"/>
          <w:szCs w:val="24"/>
        </w:rPr>
        <w:t xml:space="preserve">Художественное конструирование и дизайн. </w:t>
      </w:r>
      <w:r w:rsidRPr="00B51569">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B51569">
        <w:rPr>
          <w:rFonts w:ascii="Times New Roman" w:hAnsi="Times New Roman"/>
          <w:color w:val="auto"/>
          <w:sz w:val="24"/>
          <w:szCs w:val="24"/>
        </w:rPr>
        <w:t> </w:t>
      </w:r>
      <w:r w:rsidRPr="00B51569">
        <w:rPr>
          <w:rFonts w:ascii="Times New Roman" w:hAnsi="Times New Roman"/>
          <w:color w:val="auto"/>
          <w:sz w:val="24"/>
          <w:szCs w:val="24"/>
        </w:rPr>
        <w:t>др.). Элементарные при</w:t>
      </w:r>
      <w:r w:rsidR="00D30361" w:rsidRPr="00B51569">
        <w:rPr>
          <w:rFonts w:ascii="Times New Roman" w:hAnsi="Times New Roman"/>
          <w:color w:val="auto"/>
          <w:sz w:val="24"/>
          <w:szCs w:val="24"/>
        </w:rPr>
        <w:t>е</w:t>
      </w:r>
      <w:r w:rsidRPr="00B51569">
        <w:rPr>
          <w:rFonts w:ascii="Times New Roman" w:hAnsi="Times New Roman"/>
          <w:color w:val="auto"/>
          <w:sz w:val="24"/>
          <w:szCs w:val="24"/>
        </w:rPr>
        <w:t xml:space="preserve">мы работы с различными материалами для создания </w:t>
      </w:r>
      <w:r w:rsidRPr="00B51569">
        <w:rPr>
          <w:rFonts w:ascii="Times New Roman" w:hAnsi="Times New Roman"/>
          <w:color w:val="auto"/>
          <w:spacing w:val="2"/>
          <w:sz w:val="24"/>
          <w:szCs w:val="24"/>
        </w:rPr>
        <w:t xml:space="preserve">выразительного образа (пластилин — раскатывание, набор </w:t>
      </w:r>
      <w:r w:rsidRPr="00B51569">
        <w:rPr>
          <w:rFonts w:ascii="Times New Roman" w:hAnsi="Times New Roman"/>
          <w:color w:val="auto"/>
          <w:sz w:val="24"/>
          <w:szCs w:val="24"/>
        </w:rPr>
        <w:t>объ</w:t>
      </w:r>
      <w:r w:rsidR="00D30361" w:rsidRPr="00B51569">
        <w:rPr>
          <w:rFonts w:ascii="Times New Roman" w:hAnsi="Times New Roman"/>
          <w:color w:val="auto"/>
          <w:sz w:val="24"/>
          <w:szCs w:val="24"/>
        </w:rPr>
        <w:t>е</w:t>
      </w:r>
      <w:r w:rsidRPr="00B51569">
        <w:rPr>
          <w:rFonts w:ascii="Times New Roman" w:hAnsi="Times New Roman"/>
          <w:color w:val="auto"/>
          <w:sz w:val="24"/>
          <w:szCs w:val="24"/>
        </w:rPr>
        <w:t xml:space="preserve">ма, вытягивание формы; бумага и картон — сгибание, </w:t>
      </w:r>
      <w:r w:rsidRPr="00B51569">
        <w:rPr>
          <w:rFonts w:ascii="Times New Roman" w:hAnsi="Times New Roman"/>
          <w:color w:val="auto"/>
          <w:spacing w:val="2"/>
          <w:sz w:val="24"/>
          <w:szCs w:val="24"/>
        </w:rPr>
        <w:t xml:space="preserve">вырезание). Представление о возможностях использования </w:t>
      </w:r>
      <w:r w:rsidRPr="00B51569">
        <w:rPr>
          <w:rFonts w:ascii="Times New Roman" w:hAnsi="Times New Roman"/>
          <w:color w:val="auto"/>
          <w:sz w:val="24"/>
          <w:szCs w:val="24"/>
        </w:rPr>
        <w:t>навыков художественного конструирования и моделирования в жизни человека.</w:t>
      </w:r>
    </w:p>
    <w:p w:rsidR="00653A76" w:rsidRPr="00B51569" w:rsidRDefault="00653A76" w:rsidP="00D51EA7">
      <w:pPr>
        <w:pStyle w:val="a3"/>
        <w:spacing w:line="276" w:lineRule="auto"/>
        <w:ind w:firstLine="454"/>
        <w:rPr>
          <w:rFonts w:ascii="Times New Roman" w:hAnsi="Times New Roman"/>
          <w:color w:val="auto"/>
          <w:sz w:val="24"/>
          <w:szCs w:val="24"/>
        </w:rPr>
      </w:pPr>
      <w:r w:rsidRPr="00B51569">
        <w:rPr>
          <w:rFonts w:ascii="Times New Roman" w:hAnsi="Times New Roman"/>
          <w:b/>
          <w:bCs/>
          <w:color w:val="auto"/>
          <w:spacing w:val="-4"/>
          <w:sz w:val="24"/>
          <w:szCs w:val="24"/>
        </w:rPr>
        <w:t xml:space="preserve">Декоративно­прикладное искусство. </w:t>
      </w:r>
      <w:r w:rsidRPr="00B51569">
        <w:rPr>
          <w:rFonts w:ascii="Times New Roman" w:hAnsi="Times New Roman"/>
          <w:color w:val="auto"/>
          <w:spacing w:val="-4"/>
          <w:sz w:val="24"/>
          <w:szCs w:val="24"/>
        </w:rPr>
        <w:t>Истоки декоративно­</w:t>
      </w:r>
      <w:r w:rsidRPr="00B51569">
        <w:rPr>
          <w:rFonts w:ascii="Times New Roman" w:hAnsi="Times New Roman"/>
          <w:color w:val="auto"/>
          <w:sz w:val="24"/>
          <w:szCs w:val="24"/>
        </w:rPr>
        <w:t>прикладного искусства и его роль в жизни человека. Понятие о синтетичном характере народной культуры (украшение</w:t>
      </w:r>
      <w:r w:rsidRPr="00B51569">
        <w:rPr>
          <w:rFonts w:ascii="Times New Roman" w:hAnsi="Times New Roman"/>
          <w:color w:val="auto"/>
          <w:spacing w:val="2"/>
          <w:sz w:val="24"/>
          <w:szCs w:val="24"/>
        </w:rPr>
        <w:t xml:space="preserve">жилища, предметов быта, орудий труда, костюма; музыка, </w:t>
      </w:r>
      <w:r w:rsidRPr="00B51569">
        <w:rPr>
          <w:rFonts w:ascii="Times New Roman" w:hAnsi="Times New Roman"/>
          <w:color w:val="auto"/>
          <w:sz w:val="24"/>
          <w:szCs w:val="24"/>
        </w:rPr>
        <w:t>песни, хороводы; былины, сказания, сказки). Образ человека в традиционной культуре.Представления народа о мужской</w:t>
      </w:r>
      <w:r w:rsidRPr="00B51569">
        <w:rPr>
          <w:rFonts w:ascii="Times New Roman" w:hAnsi="Times New Roman"/>
          <w:color w:val="auto"/>
          <w:spacing w:val="2"/>
          <w:sz w:val="24"/>
          <w:szCs w:val="24"/>
        </w:rPr>
        <w:t>и женской красоте, отраж</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нные в изобразительном искус</w:t>
      </w:r>
      <w:r w:rsidRPr="00B51569">
        <w:rPr>
          <w:rFonts w:ascii="Times New Roman" w:hAnsi="Times New Roman"/>
          <w:color w:val="auto"/>
          <w:sz w:val="24"/>
          <w:szCs w:val="24"/>
        </w:rPr>
        <w:t>стве, сказках, песнях. Сказочные образы в народной культуре и декоративно­прикладном искусстве. Разнообразие форм</w:t>
      </w:r>
      <w:r w:rsidRPr="00B51569">
        <w:rPr>
          <w:rFonts w:ascii="Times New Roman" w:hAnsi="Times New Roman"/>
          <w:color w:val="auto"/>
          <w:spacing w:val="2"/>
          <w:sz w:val="24"/>
          <w:szCs w:val="24"/>
        </w:rPr>
        <w:t xml:space="preserve">в природе как основа декоративных форм в прикладномискусстве (цветы, раскраска бабочек, переплетение ветвей </w:t>
      </w:r>
      <w:r w:rsidRPr="00B51569">
        <w:rPr>
          <w:rFonts w:ascii="Times New Roman" w:hAnsi="Times New Roman"/>
          <w:color w:val="auto"/>
          <w:sz w:val="24"/>
          <w:szCs w:val="24"/>
        </w:rPr>
        <w:t>деревьев, морозные узоры на стекле и</w:t>
      </w:r>
      <w:r w:rsidRPr="00B51569">
        <w:rPr>
          <w:rFonts w:ascii="Times New Roman" w:hAnsi="Times New Roman"/>
          <w:color w:val="auto"/>
          <w:sz w:val="24"/>
          <w:szCs w:val="24"/>
        </w:rPr>
        <w:t> </w:t>
      </w:r>
      <w:r w:rsidRPr="00B51569">
        <w:rPr>
          <w:rFonts w:ascii="Times New Roman" w:hAnsi="Times New Roman"/>
          <w:color w:val="auto"/>
          <w:sz w:val="24"/>
          <w:szCs w:val="24"/>
        </w:rPr>
        <w:t>т.</w:t>
      </w:r>
      <w:r w:rsidRPr="00B51569">
        <w:rPr>
          <w:rFonts w:ascii="Times New Roman" w:hAnsi="Times New Roman"/>
          <w:color w:val="auto"/>
          <w:sz w:val="24"/>
          <w:szCs w:val="24"/>
        </w:rPr>
        <w:t> </w:t>
      </w:r>
      <w:r w:rsidRPr="00B51569">
        <w:rPr>
          <w:rFonts w:ascii="Times New Roman" w:hAnsi="Times New Roman"/>
          <w:color w:val="auto"/>
          <w:sz w:val="24"/>
          <w:szCs w:val="24"/>
        </w:rPr>
        <w:t>д.). Ознакомление с произведениями народных художественных промыслов в России (с уч</w:t>
      </w:r>
      <w:r w:rsidR="00D30361" w:rsidRPr="00B51569">
        <w:rPr>
          <w:rFonts w:ascii="Times New Roman" w:hAnsi="Times New Roman"/>
          <w:color w:val="auto"/>
          <w:sz w:val="24"/>
          <w:szCs w:val="24"/>
        </w:rPr>
        <w:t>е</w:t>
      </w:r>
      <w:r w:rsidRPr="00B51569">
        <w:rPr>
          <w:rFonts w:ascii="Times New Roman" w:hAnsi="Times New Roman"/>
          <w:color w:val="auto"/>
          <w:sz w:val="24"/>
          <w:szCs w:val="24"/>
        </w:rPr>
        <w:t>том местных условий).</w:t>
      </w:r>
    </w:p>
    <w:p w:rsidR="00653A76" w:rsidRPr="00B51569" w:rsidRDefault="00653A76" w:rsidP="00D51EA7">
      <w:pPr>
        <w:pStyle w:val="a3"/>
        <w:spacing w:line="276" w:lineRule="auto"/>
        <w:ind w:firstLine="454"/>
        <w:rPr>
          <w:rFonts w:ascii="Times New Roman" w:hAnsi="Times New Roman"/>
          <w:b/>
          <w:bCs/>
          <w:iCs/>
          <w:color w:val="auto"/>
          <w:sz w:val="24"/>
          <w:szCs w:val="24"/>
        </w:rPr>
      </w:pPr>
      <w:r w:rsidRPr="00B51569">
        <w:rPr>
          <w:rFonts w:ascii="Times New Roman" w:hAnsi="Times New Roman"/>
          <w:b/>
          <w:bCs/>
          <w:iCs/>
          <w:color w:val="auto"/>
          <w:sz w:val="24"/>
          <w:szCs w:val="24"/>
        </w:rPr>
        <w:t>Азбука искусства. Как говорит искусство?</w:t>
      </w:r>
    </w:p>
    <w:p w:rsidR="00653A76" w:rsidRPr="00B51569" w:rsidRDefault="00653A76" w:rsidP="00D51EA7">
      <w:pPr>
        <w:pStyle w:val="a3"/>
        <w:spacing w:line="276" w:lineRule="auto"/>
        <w:ind w:firstLine="454"/>
        <w:rPr>
          <w:rFonts w:ascii="Times New Roman" w:hAnsi="Times New Roman"/>
          <w:b/>
          <w:bCs/>
          <w:color w:val="auto"/>
          <w:sz w:val="24"/>
          <w:szCs w:val="24"/>
        </w:rPr>
      </w:pPr>
      <w:r w:rsidRPr="00B51569">
        <w:rPr>
          <w:rFonts w:ascii="Times New Roman" w:hAnsi="Times New Roman"/>
          <w:b/>
          <w:bCs/>
          <w:color w:val="auto"/>
          <w:spacing w:val="-2"/>
          <w:sz w:val="24"/>
          <w:szCs w:val="24"/>
        </w:rPr>
        <w:t xml:space="preserve">Композиция. </w:t>
      </w:r>
      <w:r w:rsidRPr="00B51569">
        <w:rPr>
          <w:rFonts w:ascii="Times New Roman" w:hAnsi="Times New Roman"/>
          <w:color w:val="auto"/>
          <w:spacing w:val="-2"/>
          <w:sz w:val="24"/>
          <w:szCs w:val="24"/>
        </w:rPr>
        <w:t>Элементарные при</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мы композиции на плос</w:t>
      </w:r>
      <w:r w:rsidRPr="00B51569">
        <w:rPr>
          <w:rFonts w:ascii="Times New Roman" w:hAnsi="Times New Roman"/>
          <w:color w:val="auto"/>
          <w:spacing w:val="2"/>
          <w:sz w:val="24"/>
          <w:szCs w:val="24"/>
        </w:rPr>
        <w:t xml:space="preserve">кости и в пространстве. Понятия: горизонталь, вертикаль </w:t>
      </w:r>
      <w:r w:rsidRPr="00B51569">
        <w:rPr>
          <w:rFonts w:ascii="Times New Roman" w:hAnsi="Times New Roman"/>
          <w:color w:val="auto"/>
          <w:sz w:val="24"/>
          <w:szCs w:val="24"/>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w:t>
      </w:r>
      <w:r w:rsidR="00D30361" w:rsidRPr="00B51569">
        <w:rPr>
          <w:rFonts w:ascii="Times New Roman" w:hAnsi="Times New Roman"/>
          <w:color w:val="auto"/>
          <w:sz w:val="24"/>
          <w:szCs w:val="24"/>
        </w:rPr>
        <w:t>е</w:t>
      </w:r>
      <w:r w:rsidRPr="00B51569">
        <w:rPr>
          <w:rFonts w:ascii="Times New Roman" w:hAnsi="Times New Roman"/>
          <w:color w:val="auto"/>
          <w:sz w:val="24"/>
          <w:szCs w:val="24"/>
        </w:rPr>
        <w:t>мное и светлое, спокойное и динамичное и</w:t>
      </w:r>
      <w:r w:rsidRPr="00B51569">
        <w:rPr>
          <w:rFonts w:ascii="Times New Roman" w:hAnsi="Times New Roman"/>
          <w:color w:val="auto"/>
          <w:sz w:val="24"/>
          <w:szCs w:val="24"/>
        </w:rPr>
        <w:t> </w:t>
      </w:r>
      <w:r w:rsidRPr="00B51569">
        <w:rPr>
          <w:rFonts w:ascii="Times New Roman" w:hAnsi="Times New Roman"/>
          <w:color w:val="auto"/>
          <w:sz w:val="24"/>
          <w:szCs w:val="24"/>
        </w:rPr>
        <w:t>т.</w:t>
      </w:r>
      <w:r w:rsidRPr="00B51569">
        <w:rPr>
          <w:rFonts w:ascii="Times New Roman" w:hAnsi="Times New Roman"/>
          <w:color w:val="auto"/>
          <w:sz w:val="24"/>
          <w:szCs w:val="24"/>
        </w:rPr>
        <w:t> </w:t>
      </w:r>
      <w:r w:rsidRPr="00B51569">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653A76" w:rsidRPr="00B51569" w:rsidRDefault="00653A76" w:rsidP="00D51EA7">
      <w:pPr>
        <w:pStyle w:val="a3"/>
        <w:spacing w:line="276" w:lineRule="auto"/>
        <w:ind w:firstLine="454"/>
        <w:rPr>
          <w:rFonts w:ascii="Times New Roman" w:hAnsi="Times New Roman"/>
          <w:b/>
          <w:bCs/>
          <w:color w:val="auto"/>
          <w:sz w:val="24"/>
          <w:szCs w:val="24"/>
        </w:rPr>
      </w:pPr>
      <w:r w:rsidRPr="00B51569">
        <w:rPr>
          <w:rFonts w:ascii="Times New Roman" w:hAnsi="Times New Roman"/>
          <w:b/>
          <w:bCs/>
          <w:color w:val="auto"/>
          <w:sz w:val="24"/>
          <w:szCs w:val="24"/>
        </w:rPr>
        <w:t xml:space="preserve">Цвет. </w:t>
      </w:r>
      <w:r w:rsidRPr="00B51569">
        <w:rPr>
          <w:rFonts w:ascii="Times New Roman" w:hAnsi="Times New Roman"/>
          <w:color w:val="auto"/>
          <w:sz w:val="24"/>
          <w:szCs w:val="24"/>
        </w:rPr>
        <w:t>Основные и составные цвета. Т</w:t>
      </w:r>
      <w:r w:rsidR="00D30361" w:rsidRPr="00B51569">
        <w:rPr>
          <w:rFonts w:ascii="Times New Roman" w:hAnsi="Times New Roman"/>
          <w:color w:val="auto"/>
          <w:sz w:val="24"/>
          <w:szCs w:val="24"/>
        </w:rPr>
        <w:t>е</w:t>
      </w:r>
      <w:r w:rsidRPr="00B51569">
        <w:rPr>
          <w:rFonts w:ascii="Times New Roman" w:hAnsi="Times New Roman"/>
          <w:color w:val="auto"/>
          <w:sz w:val="24"/>
          <w:szCs w:val="24"/>
        </w:rPr>
        <w:t xml:space="preserve">плые и холодные </w:t>
      </w:r>
      <w:r w:rsidRPr="00B51569">
        <w:rPr>
          <w:rFonts w:ascii="Times New Roman" w:hAnsi="Times New Roman"/>
          <w:color w:val="auto"/>
          <w:spacing w:val="2"/>
          <w:sz w:val="24"/>
          <w:szCs w:val="24"/>
        </w:rPr>
        <w:t>цвета. Смешение цветов. Роль белой и ч</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рной красок в эмоциональном звучании</w:t>
      </w:r>
      <w:r w:rsidR="00A22907" w:rsidRPr="00B51569">
        <w:rPr>
          <w:rFonts w:ascii="Times New Roman" w:hAnsi="Times New Roman"/>
          <w:color w:val="auto"/>
          <w:spacing w:val="2"/>
          <w:sz w:val="24"/>
          <w:szCs w:val="24"/>
        </w:rPr>
        <w:t xml:space="preserve"> и выразительности образа. Эмо</w:t>
      </w:r>
      <w:r w:rsidRPr="00B51569">
        <w:rPr>
          <w:rFonts w:ascii="Times New Roman" w:hAnsi="Times New Roman"/>
          <w:color w:val="auto"/>
          <w:spacing w:val="2"/>
          <w:sz w:val="24"/>
          <w:szCs w:val="24"/>
        </w:rPr>
        <w:t>циональные возможности цвета. Практическое овладение ос</w:t>
      </w:r>
      <w:r w:rsidRPr="00B51569">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653A76" w:rsidRPr="00B51569" w:rsidRDefault="00653A76" w:rsidP="00D51EA7">
      <w:pPr>
        <w:pStyle w:val="a3"/>
        <w:spacing w:line="276" w:lineRule="auto"/>
        <w:ind w:firstLine="454"/>
        <w:rPr>
          <w:rFonts w:ascii="Times New Roman" w:hAnsi="Times New Roman"/>
          <w:b/>
          <w:bCs/>
          <w:color w:val="auto"/>
          <w:sz w:val="24"/>
          <w:szCs w:val="24"/>
        </w:rPr>
      </w:pPr>
      <w:r w:rsidRPr="00B51569">
        <w:rPr>
          <w:rFonts w:ascii="Times New Roman" w:hAnsi="Times New Roman"/>
          <w:b/>
          <w:bCs/>
          <w:color w:val="auto"/>
          <w:spacing w:val="2"/>
          <w:sz w:val="24"/>
          <w:szCs w:val="24"/>
        </w:rPr>
        <w:t xml:space="preserve">Линия. </w:t>
      </w:r>
      <w:r w:rsidRPr="00B51569">
        <w:rPr>
          <w:rFonts w:ascii="Times New Roman" w:hAnsi="Times New Roman"/>
          <w:color w:val="auto"/>
          <w:spacing w:val="2"/>
          <w:sz w:val="24"/>
          <w:szCs w:val="24"/>
        </w:rPr>
        <w:t xml:space="preserve">Многообразие линий (тонкие, толстые, прямые, </w:t>
      </w:r>
      <w:r w:rsidRPr="00B51569">
        <w:rPr>
          <w:rFonts w:ascii="Times New Roman" w:hAnsi="Times New Roman"/>
          <w:color w:val="auto"/>
          <w:sz w:val="24"/>
          <w:szCs w:val="24"/>
        </w:rPr>
        <w:t>волнистые, плавные, острые, закругл</w:t>
      </w:r>
      <w:r w:rsidR="00D30361" w:rsidRPr="00B51569">
        <w:rPr>
          <w:rFonts w:ascii="Times New Roman" w:hAnsi="Times New Roman"/>
          <w:color w:val="auto"/>
          <w:sz w:val="24"/>
          <w:szCs w:val="24"/>
        </w:rPr>
        <w:t>е</w:t>
      </w:r>
      <w:r w:rsidRPr="00B51569">
        <w:rPr>
          <w:rFonts w:ascii="Times New Roman" w:hAnsi="Times New Roman"/>
          <w:color w:val="auto"/>
          <w:sz w:val="24"/>
          <w:szCs w:val="24"/>
        </w:rPr>
        <w:t>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53A76" w:rsidRPr="00B51569" w:rsidRDefault="00653A76" w:rsidP="00D51EA7">
      <w:pPr>
        <w:pStyle w:val="a3"/>
        <w:spacing w:line="276" w:lineRule="auto"/>
        <w:ind w:firstLine="454"/>
        <w:rPr>
          <w:rFonts w:ascii="Times New Roman" w:hAnsi="Times New Roman"/>
          <w:b/>
          <w:bCs/>
          <w:color w:val="auto"/>
          <w:sz w:val="24"/>
          <w:szCs w:val="24"/>
        </w:rPr>
      </w:pPr>
      <w:r w:rsidRPr="00B51569">
        <w:rPr>
          <w:rFonts w:ascii="Times New Roman" w:hAnsi="Times New Roman"/>
          <w:b/>
          <w:bCs/>
          <w:color w:val="auto"/>
          <w:sz w:val="24"/>
          <w:szCs w:val="24"/>
        </w:rPr>
        <w:t xml:space="preserve">Форма. </w:t>
      </w:r>
      <w:r w:rsidRPr="00B51569">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B51569">
        <w:rPr>
          <w:rFonts w:ascii="Times New Roman" w:hAnsi="Times New Roman"/>
          <w:color w:val="auto"/>
          <w:spacing w:val="2"/>
          <w:sz w:val="24"/>
          <w:szCs w:val="24"/>
        </w:rPr>
        <w:t>Трансформация форм. Влияние формы предмета на пред</w:t>
      </w:r>
      <w:r w:rsidRPr="00B51569">
        <w:rPr>
          <w:rFonts w:ascii="Times New Roman" w:hAnsi="Times New Roman"/>
          <w:color w:val="auto"/>
          <w:sz w:val="24"/>
          <w:szCs w:val="24"/>
        </w:rPr>
        <w:t>ставление о его характере. Силуэт.</w:t>
      </w:r>
    </w:p>
    <w:p w:rsidR="00653A76" w:rsidRPr="00B51569" w:rsidRDefault="00653A76" w:rsidP="00D51EA7">
      <w:pPr>
        <w:pStyle w:val="a3"/>
        <w:spacing w:line="276" w:lineRule="auto"/>
        <w:ind w:firstLine="454"/>
        <w:rPr>
          <w:rFonts w:ascii="Times New Roman" w:hAnsi="Times New Roman"/>
          <w:b/>
          <w:bCs/>
          <w:color w:val="auto"/>
          <w:sz w:val="24"/>
          <w:szCs w:val="24"/>
        </w:rPr>
      </w:pPr>
      <w:r w:rsidRPr="00B51569">
        <w:rPr>
          <w:rFonts w:ascii="Times New Roman" w:hAnsi="Times New Roman"/>
          <w:b/>
          <w:bCs/>
          <w:color w:val="auto"/>
          <w:spacing w:val="2"/>
          <w:sz w:val="24"/>
          <w:szCs w:val="24"/>
        </w:rPr>
        <w:t>Объ</w:t>
      </w:r>
      <w:r w:rsidR="00D30361" w:rsidRPr="00B51569">
        <w:rPr>
          <w:rFonts w:ascii="Times New Roman" w:hAnsi="Times New Roman"/>
          <w:b/>
          <w:bCs/>
          <w:color w:val="auto"/>
          <w:spacing w:val="2"/>
          <w:sz w:val="24"/>
          <w:szCs w:val="24"/>
        </w:rPr>
        <w:t>е</w:t>
      </w:r>
      <w:r w:rsidRPr="00B51569">
        <w:rPr>
          <w:rFonts w:ascii="Times New Roman" w:hAnsi="Times New Roman"/>
          <w:b/>
          <w:bCs/>
          <w:color w:val="auto"/>
          <w:spacing w:val="2"/>
          <w:sz w:val="24"/>
          <w:szCs w:val="24"/>
        </w:rPr>
        <w:t xml:space="preserve">м. </w:t>
      </w:r>
      <w:r w:rsidRPr="00B51569">
        <w:rPr>
          <w:rFonts w:ascii="Times New Roman" w:hAnsi="Times New Roman"/>
          <w:color w:val="auto"/>
          <w:spacing w:val="2"/>
          <w:sz w:val="24"/>
          <w:szCs w:val="24"/>
        </w:rPr>
        <w:t>Объ</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м в пространстве и объ</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 xml:space="preserve">м на плоскости. </w:t>
      </w:r>
      <w:r w:rsidRPr="00B51569">
        <w:rPr>
          <w:rFonts w:ascii="Times New Roman" w:hAnsi="Times New Roman"/>
          <w:color w:val="auto"/>
          <w:sz w:val="24"/>
          <w:szCs w:val="24"/>
        </w:rPr>
        <w:t>Способы передачи объ</w:t>
      </w:r>
      <w:r w:rsidR="00D30361" w:rsidRPr="00B51569">
        <w:rPr>
          <w:rFonts w:ascii="Times New Roman" w:hAnsi="Times New Roman"/>
          <w:color w:val="auto"/>
          <w:sz w:val="24"/>
          <w:szCs w:val="24"/>
        </w:rPr>
        <w:t>е</w:t>
      </w:r>
      <w:r w:rsidRPr="00B51569">
        <w:rPr>
          <w:rFonts w:ascii="Times New Roman" w:hAnsi="Times New Roman"/>
          <w:color w:val="auto"/>
          <w:sz w:val="24"/>
          <w:szCs w:val="24"/>
        </w:rPr>
        <w:t>ма. Выразительность объ</w:t>
      </w:r>
      <w:r w:rsidR="00D30361" w:rsidRPr="00B51569">
        <w:rPr>
          <w:rFonts w:ascii="Times New Roman" w:hAnsi="Times New Roman"/>
          <w:color w:val="auto"/>
          <w:sz w:val="24"/>
          <w:szCs w:val="24"/>
        </w:rPr>
        <w:t>е</w:t>
      </w:r>
      <w:r w:rsidRPr="00B51569">
        <w:rPr>
          <w:rFonts w:ascii="Times New Roman" w:hAnsi="Times New Roman"/>
          <w:color w:val="auto"/>
          <w:sz w:val="24"/>
          <w:szCs w:val="24"/>
        </w:rPr>
        <w:t>мных композиций.</w:t>
      </w:r>
    </w:p>
    <w:p w:rsidR="00653A76" w:rsidRPr="00B51569" w:rsidRDefault="00653A76" w:rsidP="00D51EA7">
      <w:pPr>
        <w:pStyle w:val="a3"/>
        <w:spacing w:line="276" w:lineRule="auto"/>
        <w:ind w:firstLine="454"/>
        <w:rPr>
          <w:rFonts w:ascii="Times New Roman" w:hAnsi="Times New Roman"/>
          <w:color w:val="auto"/>
          <w:sz w:val="24"/>
          <w:szCs w:val="24"/>
        </w:rPr>
      </w:pPr>
      <w:r w:rsidRPr="00B51569">
        <w:rPr>
          <w:rFonts w:ascii="Times New Roman" w:hAnsi="Times New Roman"/>
          <w:b/>
          <w:bCs/>
          <w:color w:val="auto"/>
          <w:spacing w:val="2"/>
          <w:sz w:val="24"/>
          <w:szCs w:val="24"/>
        </w:rPr>
        <w:t xml:space="preserve">Ритм. </w:t>
      </w:r>
      <w:r w:rsidRPr="00B51569">
        <w:rPr>
          <w:rFonts w:ascii="Times New Roman" w:hAnsi="Times New Roman"/>
          <w:color w:val="auto"/>
          <w:spacing w:val="2"/>
          <w:sz w:val="24"/>
          <w:szCs w:val="24"/>
        </w:rPr>
        <w:t>Виды ритма (спокойный, замедленный, порыви</w:t>
      </w:r>
      <w:r w:rsidRPr="00B51569">
        <w:rPr>
          <w:rFonts w:ascii="Times New Roman" w:hAnsi="Times New Roman"/>
          <w:color w:val="auto"/>
          <w:sz w:val="24"/>
          <w:szCs w:val="24"/>
        </w:rPr>
        <w:t>стый, беспокойный и</w:t>
      </w:r>
      <w:r w:rsidRPr="00B51569">
        <w:rPr>
          <w:rFonts w:ascii="Times New Roman" w:hAnsi="Times New Roman"/>
          <w:color w:val="auto"/>
          <w:sz w:val="24"/>
          <w:szCs w:val="24"/>
        </w:rPr>
        <w:t> </w:t>
      </w:r>
      <w:r w:rsidRPr="00B51569">
        <w:rPr>
          <w:rFonts w:ascii="Times New Roman" w:hAnsi="Times New Roman"/>
          <w:color w:val="auto"/>
          <w:sz w:val="24"/>
          <w:szCs w:val="24"/>
        </w:rPr>
        <w:t>т.</w:t>
      </w:r>
      <w:r w:rsidRPr="00B51569">
        <w:rPr>
          <w:rFonts w:ascii="Times New Roman" w:hAnsi="Times New Roman"/>
          <w:color w:val="auto"/>
          <w:sz w:val="24"/>
          <w:szCs w:val="24"/>
        </w:rPr>
        <w:t> </w:t>
      </w:r>
      <w:r w:rsidRPr="00B51569">
        <w:rPr>
          <w:rFonts w:ascii="Times New Roman" w:hAnsi="Times New Roman"/>
          <w:color w:val="auto"/>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B51569" w:rsidRDefault="00653A76" w:rsidP="00D51EA7">
      <w:pPr>
        <w:pStyle w:val="a3"/>
        <w:spacing w:line="276" w:lineRule="auto"/>
        <w:ind w:firstLine="454"/>
        <w:rPr>
          <w:rFonts w:ascii="Times New Roman" w:hAnsi="Times New Roman"/>
          <w:b/>
          <w:bCs/>
          <w:iCs/>
          <w:color w:val="auto"/>
          <w:spacing w:val="-2"/>
          <w:sz w:val="24"/>
          <w:szCs w:val="24"/>
        </w:rPr>
      </w:pPr>
      <w:r w:rsidRPr="00B51569">
        <w:rPr>
          <w:rFonts w:ascii="Times New Roman" w:hAnsi="Times New Roman"/>
          <w:b/>
          <w:bCs/>
          <w:iCs/>
          <w:color w:val="auto"/>
          <w:spacing w:val="-2"/>
          <w:sz w:val="24"/>
          <w:szCs w:val="24"/>
        </w:rPr>
        <w:t>Значимые темы искусства. О ч</w:t>
      </w:r>
      <w:r w:rsidR="00D30361" w:rsidRPr="00B51569">
        <w:rPr>
          <w:rFonts w:ascii="Times New Roman" w:hAnsi="Times New Roman"/>
          <w:b/>
          <w:bCs/>
          <w:iCs/>
          <w:color w:val="auto"/>
          <w:spacing w:val="-2"/>
          <w:sz w:val="24"/>
          <w:szCs w:val="24"/>
        </w:rPr>
        <w:t>е</w:t>
      </w:r>
      <w:r w:rsidRPr="00B51569">
        <w:rPr>
          <w:rFonts w:ascii="Times New Roman" w:hAnsi="Times New Roman"/>
          <w:b/>
          <w:bCs/>
          <w:iCs/>
          <w:color w:val="auto"/>
          <w:spacing w:val="-2"/>
          <w:sz w:val="24"/>
          <w:szCs w:val="24"/>
        </w:rPr>
        <w:t>м говорит искусство?</w:t>
      </w:r>
    </w:p>
    <w:p w:rsidR="00653A76" w:rsidRPr="00B51569" w:rsidRDefault="00653A76" w:rsidP="00D51EA7">
      <w:pPr>
        <w:pStyle w:val="a3"/>
        <w:spacing w:line="276" w:lineRule="auto"/>
        <w:ind w:firstLine="454"/>
        <w:rPr>
          <w:rFonts w:ascii="Times New Roman" w:hAnsi="Times New Roman"/>
          <w:color w:val="auto"/>
          <w:sz w:val="24"/>
          <w:szCs w:val="24"/>
        </w:rPr>
      </w:pPr>
      <w:r w:rsidRPr="00B51569">
        <w:rPr>
          <w:rFonts w:ascii="Times New Roman" w:hAnsi="Times New Roman"/>
          <w:b/>
          <w:bCs/>
          <w:color w:val="auto"/>
          <w:sz w:val="24"/>
          <w:szCs w:val="24"/>
        </w:rPr>
        <w:t xml:space="preserve">Земля — наш общий дом. </w:t>
      </w:r>
      <w:r w:rsidRPr="00B51569">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B51569">
        <w:rPr>
          <w:rFonts w:ascii="Times New Roman" w:hAnsi="Times New Roman"/>
          <w:color w:val="auto"/>
          <w:spacing w:val="2"/>
          <w:sz w:val="24"/>
          <w:szCs w:val="24"/>
        </w:rPr>
        <w:t xml:space="preserve">художественных материалов и средств для создания выразительных образов природы. Постройки в природе: птичьи </w:t>
      </w:r>
      <w:r w:rsidRPr="00B51569">
        <w:rPr>
          <w:rFonts w:ascii="Times New Roman" w:hAnsi="Times New Roman"/>
          <w:color w:val="auto"/>
          <w:sz w:val="24"/>
          <w:szCs w:val="24"/>
        </w:rPr>
        <w:t>гн</w:t>
      </w:r>
      <w:r w:rsidR="00D30361" w:rsidRPr="00B51569">
        <w:rPr>
          <w:rFonts w:ascii="Times New Roman" w:hAnsi="Times New Roman"/>
          <w:color w:val="auto"/>
          <w:sz w:val="24"/>
          <w:szCs w:val="24"/>
        </w:rPr>
        <w:t>е</w:t>
      </w:r>
      <w:r w:rsidRPr="00B51569">
        <w:rPr>
          <w:rFonts w:ascii="Times New Roman" w:hAnsi="Times New Roman"/>
          <w:color w:val="auto"/>
          <w:sz w:val="24"/>
          <w:szCs w:val="24"/>
        </w:rPr>
        <w:t>зда, норы, ульи, панцирь черепахи, домик улитки и</w:t>
      </w:r>
      <w:r w:rsidRPr="00B51569">
        <w:rPr>
          <w:rFonts w:ascii="Times New Roman" w:hAnsi="Times New Roman"/>
          <w:color w:val="auto"/>
          <w:sz w:val="24"/>
          <w:szCs w:val="24"/>
        </w:rPr>
        <w:t> </w:t>
      </w:r>
      <w:r w:rsidRPr="00B51569">
        <w:rPr>
          <w:rFonts w:ascii="Times New Roman" w:hAnsi="Times New Roman"/>
          <w:color w:val="auto"/>
          <w:sz w:val="24"/>
          <w:szCs w:val="24"/>
        </w:rPr>
        <w:t>т.д.</w:t>
      </w:r>
    </w:p>
    <w:p w:rsidR="00653A76" w:rsidRPr="00B51569" w:rsidRDefault="00653A76" w:rsidP="00D51EA7">
      <w:pPr>
        <w:pStyle w:val="a3"/>
        <w:spacing w:line="276" w:lineRule="auto"/>
        <w:ind w:firstLine="454"/>
        <w:rPr>
          <w:rFonts w:ascii="Times New Roman" w:hAnsi="Times New Roman"/>
          <w:color w:val="auto"/>
          <w:spacing w:val="-2"/>
          <w:sz w:val="24"/>
          <w:szCs w:val="24"/>
        </w:rPr>
      </w:pPr>
      <w:r w:rsidRPr="00B51569">
        <w:rPr>
          <w:rFonts w:ascii="Times New Roman" w:hAnsi="Times New Roman"/>
          <w:color w:val="auto"/>
          <w:spacing w:val="2"/>
          <w:sz w:val="24"/>
          <w:szCs w:val="24"/>
        </w:rPr>
        <w:t>Восприятие и эмоциональная оценка шедевров русского</w:t>
      </w:r>
      <w:r w:rsidRPr="00B51569">
        <w:rPr>
          <w:rFonts w:ascii="Times New Roman" w:hAnsi="Times New Roman"/>
          <w:color w:val="auto"/>
          <w:spacing w:val="2"/>
          <w:sz w:val="24"/>
          <w:szCs w:val="24"/>
        </w:rPr>
        <w:br/>
      </w:r>
      <w:r w:rsidRPr="00B51569">
        <w:rPr>
          <w:rFonts w:ascii="Times New Roman" w:hAnsi="Times New Roman"/>
          <w:color w:val="auto"/>
          <w:spacing w:val="-2"/>
          <w:sz w:val="24"/>
          <w:szCs w:val="24"/>
        </w:rPr>
        <w:t xml:space="preserve">и зарубежного искусства, изображающих природу. Общность </w:t>
      </w:r>
      <w:r w:rsidRPr="00B51569">
        <w:rPr>
          <w:rFonts w:ascii="Times New Roman" w:hAnsi="Times New Roman"/>
          <w:color w:val="auto"/>
          <w:spacing w:val="-3"/>
          <w:sz w:val="24"/>
          <w:szCs w:val="24"/>
        </w:rPr>
        <w:t>тематики, передаваемых чувств, отношения к природе в произ</w:t>
      </w:r>
      <w:r w:rsidRPr="00B51569">
        <w:rPr>
          <w:rFonts w:ascii="Times New Roman" w:hAnsi="Times New Roman"/>
          <w:color w:val="auto"/>
          <w:spacing w:val="-2"/>
          <w:sz w:val="24"/>
          <w:szCs w:val="24"/>
        </w:rPr>
        <w:t>ведениях авторов — представителей разных культур, народов, стран (например, А.</w:t>
      </w:r>
      <w:r w:rsidRPr="00B51569">
        <w:rPr>
          <w:rFonts w:ascii="Times New Roman" w:eastAsia="MS Mincho" w:hAnsi="Times New Roman"/>
          <w:color w:val="auto"/>
          <w:spacing w:val="-2"/>
          <w:sz w:val="24"/>
          <w:szCs w:val="24"/>
        </w:rPr>
        <w:t> </w:t>
      </w:r>
      <w:r w:rsidRPr="00B51569">
        <w:rPr>
          <w:rFonts w:ascii="Times New Roman" w:hAnsi="Times New Roman"/>
          <w:color w:val="auto"/>
          <w:spacing w:val="-2"/>
          <w:sz w:val="24"/>
          <w:szCs w:val="24"/>
        </w:rPr>
        <w:t>К.</w:t>
      </w:r>
      <w:r w:rsidRPr="00B51569">
        <w:rPr>
          <w:rFonts w:ascii="Times New Roman" w:eastAsia="MS Mincho" w:hAnsi="Times New Roman"/>
          <w:color w:val="auto"/>
          <w:spacing w:val="-2"/>
          <w:sz w:val="24"/>
          <w:szCs w:val="24"/>
        </w:rPr>
        <w:t> </w:t>
      </w:r>
      <w:r w:rsidRPr="00B51569">
        <w:rPr>
          <w:rFonts w:ascii="Times New Roman" w:hAnsi="Times New Roman"/>
          <w:color w:val="auto"/>
          <w:spacing w:val="-2"/>
          <w:sz w:val="24"/>
          <w:szCs w:val="24"/>
        </w:rPr>
        <w:t>Саврасов, И.</w:t>
      </w:r>
      <w:r w:rsidRPr="00B51569">
        <w:rPr>
          <w:rFonts w:ascii="Times New Roman" w:eastAsia="MS Mincho" w:hAnsi="Times New Roman"/>
          <w:color w:val="auto"/>
          <w:spacing w:val="-2"/>
          <w:sz w:val="24"/>
          <w:szCs w:val="24"/>
        </w:rPr>
        <w:t> </w:t>
      </w:r>
      <w:r w:rsidRPr="00B51569">
        <w:rPr>
          <w:rFonts w:ascii="Times New Roman" w:hAnsi="Times New Roman"/>
          <w:color w:val="auto"/>
          <w:spacing w:val="-2"/>
          <w:sz w:val="24"/>
          <w:szCs w:val="24"/>
        </w:rPr>
        <w:t>И.</w:t>
      </w:r>
      <w:r w:rsidRPr="00B51569">
        <w:rPr>
          <w:rFonts w:ascii="Times New Roman" w:eastAsia="MS Mincho" w:hAnsi="Times New Roman"/>
          <w:color w:val="auto"/>
          <w:spacing w:val="-2"/>
          <w:sz w:val="24"/>
          <w:szCs w:val="24"/>
        </w:rPr>
        <w:t> </w:t>
      </w:r>
      <w:r w:rsidRPr="00B51569">
        <w:rPr>
          <w:rFonts w:ascii="Times New Roman" w:hAnsi="Times New Roman"/>
          <w:color w:val="auto"/>
          <w:spacing w:val="-2"/>
          <w:sz w:val="24"/>
          <w:szCs w:val="24"/>
        </w:rPr>
        <w:t>Левитан, И.</w:t>
      </w:r>
      <w:r w:rsidRPr="00B51569">
        <w:rPr>
          <w:rFonts w:ascii="Times New Roman" w:eastAsia="MS Mincho" w:hAnsi="Times New Roman"/>
          <w:color w:val="auto"/>
          <w:spacing w:val="-2"/>
          <w:sz w:val="24"/>
          <w:szCs w:val="24"/>
        </w:rPr>
        <w:t> </w:t>
      </w:r>
      <w:r w:rsidRPr="00B51569">
        <w:rPr>
          <w:rFonts w:ascii="Times New Roman" w:hAnsi="Times New Roman"/>
          <w:color w:val="auto"/>
          <w:spacing w:val="-2"/>
          <w:sz w:val="24"/>
          <w:szCs w:val="24"/>
        </w:rPr>
        <w:t>И.</w:t>
      </w:r>
      <w:r w:rsidRPr="00B51569">
        <w:rPr>
          <w:rFonts w:ascii="Times New Roman" w:eastAsia="MS Mincho" w:hAnsi="Times New Roman"/>
          <w:color w:val="auto"/>
          <w:spacing w:val="-2"/>
          <w:sz w:val="24"/>
          <w:szCs w:val="24"/>
        </w:rPr>
        <w:t> </w:t>
      </w:r>
      <w:r w:rsidRPr="00B51569">
        <w:rPr>
          <w:rFonts w:ascii="Times New Roman" w:hAnsi="Times New Roman"/>
          <w:color w:val="auto"/>
          <w:spacing w:val="-2"/>
          <w:sz w:val="24"/>
          <w:szCs w:val="24"/>
        </w:rPr>
        <w:t>Шишкин, Н.</w:t>
      </w:r>
      <w:r w:rsidRPr="00B51569">
        <w:rPr>
          <w:rFonts w:ascii="Times New Roman" w:eastAsia="MS Mincho" w:hAnsi="Times New Roman"/>
          <w:color w:val="auto"/>
          <w:spacing w:val="-2"/>
          <w:sz w:val="24"/>
          <w:szCs w:val="24"/>
        </w:rPr>
        <w:t> </w:t>
      </w:r>
      <w:r w:rsidRPr="00B51569">
        <w:rPr>
          <w:rFonts w:ascii="Times New Roman" w:hAnsi="Times New Roman"/>
          <w:color w:val="auto"/>
          <w:spacing w:val="-2"/>
          <w:sz w:val="24"/>
          <w:szCs w:val="24"/>
        </w:rPr>
        <w:t>К.</w:t>
      </w:r>
      <w:r w:rsidRPr="00B51569">
        <w:rPr>
          <w:rFonts w:ascii="Times New Roman" w:eastAsia="MS Mincho" w:hAnsi="Times New Roman"/>
          <w:color w:val="auto"/>
          <w:spacing w:val="-2"/>
          <w:sz w:val="24"/>
          <w:szCs w:val="24"/>
        </w:rPr>
        <w:t> </w:t>
      </w:r>
      <w:r w:rsidRPr="00B51569">
        <w:rPr>
          <w:rFonts w:ascii="Times New Roman" w:hAnsi="Times New Roman"/>
          <w:color w:val="auto"/>
          <w:spacing w:val="-2"/>
          <w:sz w:val="24"/>
          <w:szCs w:val="24"/>
        </w:rPr>
        <w:t>Рерих, К.</w:t>
      </w:r>
      <w:r w:rsidRPr="00B51569">
        <w:rPr>
          <w:rFonts w:ascii="Times New Roman" w:eastAsia="MS Mincho" w:hAnsi="Times New Roman"/>
          <w:color w:val="auto"/>
          <w:spacing w:val="-2"/>
          <w:sz w:val="24"/>
          <w:szCs w:val="24"/>
        </w:rPr>
        <w:t> </w:t>
      </w:r>
      <w:r w:rsidRPr="00B51569">
        <w:rPr>
          <w:rFonts w:ascii="Times New Roman" w:hAnsi="Times New Roman"/>
          <w:color w:val="auto"/>
          <w:spacing w:val="-2"/>
          <w:sz w:val="24"/>
          <w:szCs w:val="24"/>
        </w:rPr>
        <w:t>Моне, П.</w:t>
      </w:r>
      <w:r w:rsidRPr="00B51569">
        <w:rPr>
          <w:rFonts w:ascii="Times New Roman" w:eastAsia="MS Mincho" w:hAnsi="Times New Roman"/>
          <w:color w:val="auto"/>
          <w:spacing w:val="-2"/>
          <w:sz w:val="24"/>
          <w:szCs w:val="24"/>
        </w:rPr>
        <w:t> </w:t>
      </w:r>
      <w:r w:rsidRPr="00B51569">
        <w:rPr>
          <w:rFonts w:ascii="Times New Roman" w:hAnsi="Times New Roman"/>
          <w:color w:val="auto"/>
          <w:spacing w:val="-2"/>
          <w:sz w:val="24"/>
          <w:szCs w:val="24"/>
        </w:rPr>
        <w:t>Сезанн, В.</w:t>
      </w:r>
      <w:r w:rsidRPr="00B51569">
        <w:rPr>
          <w:rFonts w:ascii="Times New Roman" w:eastAsia="MS Mincho" w:hAnsi="Times New Roman"/>
          <w:color w:val="auto"/>
          <w:spacing w:val="-2"/>
          <w:sz w:val="24"/>
          <w:szCs w:val="24"/>
        </w:rPr>
        <w:t> </w:t>
      </w:r>
      <w:r w:rsidRPr="00B51569">
        <w:rPr>
          <w:rFonts w:ascii="Times New Roman" w:hAnsi="Times New Roman"/>
          <w:color w:val="auto"/>
          <w:spacing w:val="-2"/>
          <w:sz w:val="24"/>
          <w:szCs w:val="24"/>
        </w:rPr>
        <w:t>Ван Гог и</w:t>
      </w:r>
      <w:r w:rsidRPr="00B51569">
        <w:rPr>
          <w:rFonts w:ascii="Times New Roman" w:hAnsi="Times New Roman"/>
          <w:color w:val="auto"/>
          <w:spacing w:val="-2"/>
          <w:sz w:val="24"/>
          <w:szCs w:val="24"/>
        </w:rPr>
        <w:t> </w:t>
      </w:r>
      <w:r w:rsidRPr="00B51569">
        <w:rPr>
          <w:rFonts w:ascii="Times New Roman" w:hAnsi="Times New Roman"/>
          <w:color w:val="auto"/>
          <w:spacing w:val="-2"/>
          <w:sz w:val="24"/>
          <w:szCs w:val="24"/>
        </w:rPr>
        <w:t>др.).</w:t>
      </w:r>
    </w:p>
    <w:p w:rsidR="00653A76" w:rsidRPr="00B51569" w:rsidRDefault="00653A76" w:rsidP="00D51EA7">
      <w:pPr>
        <w:pStyle w:val="a3"/>
        <w:spacing w:line="276" w:lineRule="auto"/>
        <w:ind w:firstLine="454"/>
        <w:rPr>
          <w:rFonts w:ascii="Times New Roman" w:hAnsi="Times New Roman"/>
          <w:b/>
          <w:bCs/>
          <w:color w:val="auto"/>
          <w:sz w:val="24"/>
          <w:szCs w:val="24"/>
        </w:rPr>
      </w:pPr>
      <w:r w:rsidRPr="00B51569">
        <w:rPr>
          <w:rFonts w:ascii="Times New Roman" w:hAnsi="Times New Roman"/>
          <w:color w:val="auto"/>
          <w:spacing w:val="2"/>
          <w:sz w:val="24"/>
          <w:szCs w:val="24"/>
        </w:rPr>
        <w:t xml:space="preserve">Знакомство с несколькими наиболее яркими культурами </w:t>
      </w:r>
      <w:r w:rsidRPr="00B51569">
        <w:rPr>
          <w:rFonts w:ascii="Times New Roman" w:hAnsi="Times New Roman"/>
          <w:color w:val="auto"/>
          <w:spacing w:val="-2"/>
          <w:sz w:val="24"/>
          <w:szCs w:val="24"/>
        </w:rPr>
        <w:t xml:space="preserve">мира, представляющими разные народы и эпохи (например, </w:t>
      </w:r>
      <w:r w:rsidRPr="00B51569">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B51569">
        <w:rPr>
          <w:rFonts w:ascii="Times New Roman" w:hAnsi="Times New Roman"/>
          <w:color w:val="auto"/>
          <w:sz w:val="24"/>
          <w:szCs w:val="24"/>
        </w:rPr>
        <w:t>Образы архитектуры и декоративно­прикладного искусства.</w:t>
      </w:r>
    </w:p>
    <w:p w:rsidR="00653A76" w:rsidRPr="00B51569" w:rsidRDefault="00653A76" w:rsidP="00D51EA7">
      <w:pPr>
        <w:pStyle w:val="a3"/>
        <w:spacing w:line="276" w:lineRule="auto"/>
        <w:ind w:firstLine="454"/>
        <w:rPr>
          <w:rFonts w:ascii="Times New Roman" w:hAnsi="Times New Roman"/>
          <w:b/>
          <w:bCs/>
          <w:color w:val="auto"/>
          <w:sz w:val="24"/>
          <w:szCs w:val="24"/>
        </w:rPr>
      </w:pPr>
      <w:r w:rsidRPr="00B51569">
        <w:rPr>
          <w:rFonts w:ascii="Times New Roman" w:hAnsi="Times New Roman"/>
          <w:b/>
          <w:bCs/>
          <w:color w:val="auto"/>
          <w:sz w:val="24"/>
          <w:szCs w:val="24"/>
        </w:rPr>
        <w:t xml:space="preserve">Родина моя — Россия. </w:t>
      </w:r>
      <w:r w:rsidRPr="00B51569">
        <w:rPr>
          <w:rFonts w:ascii="Times New Roman" w:hAnsi="Times New Roman"/>
          <w:color w:val="auto"/>
          <w:sz w:val="24"/>
          <w:szCs w:val="24"/>
        </w:rPr>
        <w:t>Роль природных условий в ха</w:t>
      </w:r>
      <w:r w:rsidRPr="00B51569">
        <w:rPr>
          <w:rFonts w:ascii="Times New Roman" w:hAnsi="Times New Roman"/>
          <w:color w:val="auto"/>
          <w:spacing w:val="2"/>
          <w:sz w:val="24"/>
          <w:szCs w:val="24"/>
        </w:rPr>
        <w:t xml:space="preserve">рактере традиционной культуры народов России. Пейзажи </w:t>
      </w:r>
      <w:r w:rsidRPr="00B51569">
        <w:rPr>
          <w:rFonts w:ascii="Times New Roman" w:hAnsi="Times New Roman"/>
          <w:color w:val="auto"/>
          <w:sz w:val="24"/>
          <w:szCs w:val="24"/>
        </w:rPr>
        <w:t>родной природы. Единство декоративного строя в украшении жилища, предметов быта, о</w:t>
      </w:r>
      <w:r w:rsidR="00A22907" w:rsidRPr="00B51569">
        <w:rPr>
          <w:rFonts w:ascii="Times New Roman" w:hAnsi="Times New Roman"/>
          <w:color w:val="auto"/>
          <w:sz w:val="24"/>
          <w:szCs w:val="24"/>
        </w:rPr>
        <w:t>рудий труда, костюма. Связь из</w:t>
      </w:r>
      <w:r w:rsidRPr="00B51569">
        <w:rPr>
          <w:rFonts w:ascii="Times New Roman" w:hAnsi="Times New Roman"/>
          <w:color w:val="auto"/>
          <w:sz w:val="24"/>
          <w:szCs w:val="24"/>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w:t>
      </w:r>
      <w:r w:rsidR="00D30361" w:rsidRPr="00B51569">
        <w:rPr>
          <w:rFonts w:ascii="Times New Roman" w:hAnsi="Times New Roman"/>
          <w:color w:val="auto"/>
          <w:sz w:val="24"/>
          <w:szCs w:val="24"/>
        </w:rPr>
        <w:t>е</w:t>
      </w:r>
      <w:r w:rsidRPr="00B51569">
        <w:rPr>
          <w:rFonts w:ascii="Times New Roman" w:hAnsi="Times New Roman"/>
          <w:color w:val="auto"/>
          <w:sz w:val="24"/>
          <w:szCs w:val="24"/>
        </w:rPr>
        <w:t>нные в искусстве. Образ защитникаОтечества.</w:t>
      </w:r>
    </w:p>
    <w:p w:rsidR="00653A76" w:rsidRPr="00B51569" w:rsidRDefault="00653A76" w:rsidP="00D51EA7">
      <w:pPr>
        <w:pStyle w:val="a3"/>
        <w:spacing w:line="276" w:lineRule="auto"/>
        <w:ind w:firstLine="454"/>
        <w:rPr>
          <w:rFonts w:ascii="Times New Roman" w:hAnsi="Times New Roman"/>
          <w:b/>
          <w:bCs/>
          <w:color w:val="auto"/>
          <w:sz w:val="24"/>
          <w:szCs w:val="24"/>
        </w:rPr>
      </w:pPr>
      <w:r w:rsidRPr="00B51569">
        <w:rPr>
          <w:rFonts w:ascii="Times New Roman" w:hAnsi="Times New Roman"/>
          <w:b/>
          <w:bCs/>
          <w:color w:val="auto"/>
          <w:spacing w:val="2"/>
          <w:sz w:val="24"/>
          <w:szCs w:val="24"/>
        </w:rPr>
        <w:t xml:space="preserve">Человек и человеческие взаимоотношения. </w:t>
      </w:r>
      <w:r w:rsidRPr="00B51569">
        <w:rPr>
          <w:rFonts w:ascii="Times New Roman" w:hAnsi="Times New Roman"/>
          <w:color w:val="auto"/>
          <w:spacing w:val="2"/>
          <w:sz w:val="24"/>
          <w:szCs w:val="24"/>
        </w:rPr>
        <w:t>Образ че</w:t>
      </w:r>
      <w:r w:rsidRPr="00B51569">
        <w:rPr>
          <w:rFonts w:ascii="Times New Roman" w:hAnsi="Times New Roman"/>
          <w:color w:val="auto"/>
          <w:sz w:val="24"/>
          <w:szCs w:val="24"/>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B51569">
        <w:rPr>
          <w:rFonts w:ascii="Times New Roman" w:hAnsi="Times New Roman"/>
          <w:color w:val="auto"/>
          <w:sz w:val="24"/>
          <w:szCs w:val="24"/>
        </w:rPr>
        <w:t> </w:t>
      </w:r>
      <w:r w:rsidRPr="00B51569">
        <w:rPr>
          <w:rFonts w:ascii="Times New Roman" w:hAnsi="Times New Roman"/>
          <w:color w:val="auto"/>
          <w:sz w:val="24"/>
          <w:szCs w:val="24"/>
        </w:rPr>
        <w:t>т.</w:t>
      </w:r>
      <w:r w:rsidRPr="00B51569">
        <w:rPr>
          <w:rFonts w:ascii="Times New Roman" w:hAnsi="Times New Roman"/>
          <w:color w:val="auto"/>
          <w:sz w:val="24"/>
          <w:szCs w:val="24"/>
        </w:rPr>
        <w:t> </w:t>
      </w:r>
      <w:r w:rsidRPr="00B51569">
        <w:rPr>
          <w:rFonts w:ascii="Times New Roman" w:hAnsi="Times New Roman"/>
          <w:color w:val="auto"/>
          <w:sz w:val="24"/>
          <w:szCs w:val="24"/>
        </w:rPr>
        <w:t>д. Образы персонажей, вызывающие гнев, раздражение, презрение.</w:t>
      </w:r>
    </w:p>
    <w:p w:rsidR="00653A76" w:rsidRPr="00B51569" w:rsidRDefault="00653A76" w:rsidP="00D51EA7">
      <w:pPr>
        <w:pStyle w:val="a3"/>
        <w:spacing w:line="276" w:lineRule="auto"/>
        <w:ind w:firstLine="454"/>
        <w:rPr>
          <w:rFonts w:ascii="Times New Roman" w:hAnsi="Times New Roman"/>
          <w:color w:val="auto"/>
          <w:sz w:val="24"/>
          <w:szCs w:val="24"/>
        </w:rPr>
      </w:pPr>
      <w:r w:rsidRPr="00B51569">
        <w:rPr>
          <w:rFonts w:ascii="Times New Roman" w:hAnsi="Times New Roman"/>
          <w:b/>
          <w:bCs/>
          <w:color w:val="auto"/>
          <w:sz w:val="24"/>
          <w:szCs w:val="24"/>
        </w:rPr>
        <w:t xml:space="preserve">Искусство дарит людям красоту. </w:t>
      </w:r>
      <w:r w:rsidRPr="00B51569">
        <w:rPr>
          <w:rFonts w:ascii="Times New Roman" w:hAnsi="Times New Roman"/>
          <w:color w:val="auto"/>
          <w:sz w:val="24"/>
          <w:szCs w:val="24"/>
        </w:rPr>
        <w:t>Искусство вокруг нас сегодня. Использование различных художественных матери</w:t>
      </w:r>
      <w:r w:rsidRPr="00B51569">
        <w:rPr>
          <w:rFonts w:ascii="Times New Roman" w:hAnsi="Times New Roman"/>
          <w:color w:val="auto"/>
          <w:spacing w:val="2"/>
          <w:sz w:val="24"/>
          <w:szCs w:val="24"/>
        </w:rPr>
        <w:t xml:space="preserve">алов и средств для создания проектов красивых, удобных </w:t>
      </w:r>
      <w:r w:rsidRPr="00B51569">
        <w:rPr>
          <w:rFonts w:ascii="Times New Roman" w:hAnsi="Times New Roman"/>
          <w:color w:val="auto"/>
          <w:sz w:val="24"/>
          <w:szCs w:val="24"/>
        </w:rPr>
        <w:t>и выразительных предметов быта, видов транспорта. Пред</w:t>
      </w:r>
      <w:r w:rsidRPr="00B51569">
        <w:rPr>
          <w:rFonts w:ascii="Times New Roman" w:hAnsi="Times New Roman"/>
          <w:color w:val="auto"/>
          <w:spacing w:val="2"/>
          <w:sz w:val="24"/>
          <w:szCs w:val="24"/>
        </w:rPr>
        <w:t xml:space="preserve">ставление о роли изобразительных (пластических) искусств </w:t>
      </w:r>
      <w:r w:rsidRPr="00B51569">
        <w:rPr>
          <w:rFonts w:ascii="Times New Roman" w:hAnsi="Times New Roman"/>
          <w:color w:val="auto"/>
          <w:sz w:val="24"/>
          <w:szCs w:val="24"/>
        </w:rPr>
        <w:t>в повседневной жизни человека, в организации его матери</w:t>
      </w:r>
      <w:r w:rsidRPr="00B51569">
        <w:rPr>
          <w:rFonts w:ascii="Times New Roman" w:hAnsi="Times New Roman"/>
          <w:color w:val="auto"/>
          <w:spacing w:val="2"/>
          <w:sz w:val="24"/>
          <w:szCs w:val="24"/>
        </w:rPr>
        <w:t xml:space="preserve">ального окружения. Отражение в пластических искусствах </w:t>
      </w:r>
      <w:r w:rsidRPr="00B51569">
        <w:rPr>
          <w:rFonts w:ascii="Times New Roman" w:hAnsi="Times New Roman"/>
          <w:color w:val="auto"/>
          <w:sz w:val="24"/>
          <w:szCs w:val="24"/>
        </w:rPr>
        <w:t xml:space="preserve">природных, географических условий, традиций, религиозных </w:t>
      </w:r>
      <w:r w:rsidRPr="00B51569">
        <w:rPr>
          <w:rFonts w:ascii="Times New Roman" w:hAnsi="Times New Roman"/>
          <w:color w:val="auto"/>
          <w:spacing w:val="2"/>
          <w:sz w:val="24"/>
          <w:szCs w:val="24"/>
        </w:rPr>
        <w:t>верований разных народов (на примере изобразительного</w:t>
      </w:r>
      <w:r w:rsidRPr="00B51569">
        <w:rPr>
          <w:rFonts w:ascii="Times New Roman" w:hAnsi="Times New Roman"/>
          <w:color w:val="auto"/>
          <w:spacing w:val="-2"/>
          <w:sz w:val="24"/>
          <w:szCs w:val="24"/>
        </w:rPr>
        <w:t xml:space="preserve">и декоративно­прикладного искусства народов России). Жанр </w:t>
      </w:r>
      <w:r w:rsidRPr="00B51569">
        <w:rPr>
          <w:rFonts w:ascii="Times New Roman" w:hAnsi="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653A76" w:rsidRPr="00B51569" w:rsidRDefault="00653A76" w:rsidP="00D51EA7">
      <w:pPr>
        <w:pStyle w:val="a3"/>
        <w:spacing w:line="276" w:lineRule="auto"/>
        <w:ind w:firstLine="454"/>
        <w:rPr>
          <w:rFonts w:ascii="Times New Roman" w:hAnsi="Times New Roman"/>
          <w:b/>
          <w:bCs/>
          <w:iCs/>
          <w:color w:val="auto"/>
          <w:sz w:val="24"/>
          <w:szCs w:val="24"/>
        </w:rPr>
      </w:pPr>
      <w:r w:rsidRPr="00B51569">
        <w:rPr>
          <w:rFonts w:ascii="Times New Roman" w:hAnsi="Times New Roman"/>
          <w:b/>
          <w:bCs/>
          <w:iCs/>
          <w:color w:val="auto"/>
          <w:sz w:val="24"/>
          <w:szCs w:val="24"/>
        </w:rPr>
        <w:t>Опыт художественно­творческой деятельности</w:t>
      </w:r>
    </w:p>
    <w:p w:rsidR="00653A76" w:rsidRPr="00B51569" w:rsidRDefault="00653A76" w:rsidP="00D51EA7">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Участие в различных видах изобразительной, декоративно­прикладной и художественно­конструкторской деятельности.</w:t>
      </w:r>
    </w:p>
    <w:p w:rsidR="00653A76" w:rsidRPr="00B51569" w:rsidRDefault="00653A76" w:rsidP="00D51EA7">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Освоение основ рисунка, живописи, скульптуры, деко</w:t>
      </w:r>
      <w:r w:rsidRPr="00B51569">
        <w:rPr>
          <w:rFonts w:ascii="Times New Roman" w:hAnsi="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653A76" w:rsidRPr="00B51569" w:rsidRDefault="00653A76" w:rsidP="00D51EA7">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Овладение основами художественной грамоты: компози</w:t>
      </w:r>
      <w:r w:rsidRPr="00B51569">
        <w:rPr>
          <w:rFonts w:ascii="Times New Roman" w:hAnsi="Times New Roman"/>
          <w:color w:val="auto"/>
          <w:sz w:val="24"/>
          <w:szCs w:val="24"/>
        </w:rPr>
        <w:t>цией, формой, ритмом, линией, цветом, объ</w:t>
      </w:r>
      <w:r w:rsidR="00D30361" w:rsidRPr="00B51569">
        <w:rPr>
          <w:rFonts w:ascii="Times New Roman" w:hAnsi="Times New Roman"/>
          <w:color w:val="auto"/>
          <w:sz w:val="24"/>
          <w:szCs w:val="24"/>
        </w:rPr>
        <w:t>е</w:t>
      </w:r>
      <w:r w:rsidRPr="00B51569">
        <w:rPr>
          <w:rFonts w:ascii="Times New Roman" w:hAnsi="Times New Roman"/>
          <w:color w:val="auto"/>
          <w:sz w:val="24"/>
          <w:szCs w:val="24"/>
        </w:rPr>
        <w:t xml:space="preserve">мом, фактурой. </w:t>
      </w:r>
    </w:p>
    <w:p w:rsidR="00653A76" w:rsidRPr="00B51569" w:rsidRDefault="00653A76" w:rsidP="00D51EA7">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653A76" w:rsidRPr="00B51569" w:rsidRDefault="00653A76" w:rsidP="00D51EA7">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Выбор и применение выразительных средств для реали</w:t>
      </w:r>
      <w:r w:rsidRPr="00B51569">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653A76" w:rsidRPr="00B51569" w:rsidRDefault="00653A76" w:rsidP="00D51EA7">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 xml:space="preserve">Передача настроения в творческой работе с помощью цвета, </w:t>
      </w:r>
      <w:r w:rsidRPr="00B51569">
        <w:rPr>
          <w:rFonts w:ascii="Times New Roman" w:hAnsi="Times New Roman"/>
          <w:iCs/>
          <w:color w:val="auto"/>
          <w:sz w:val="24"/>
          <w:szCs w:val="24"/>
        </w:rPr>
        <w:t>тона</w:t>
      </w:r>
      <w:r w:rsidRPr="00B51569">
        <w:rPr>
          <w:rFonts w:ascii="Times New Roman" w:hAnsi="Times New Roman"/>
          <w:color w:val="auto"/>
          <w:sz w:val="24"/>
          <w:szCs w:val="24"/>
        </w:rPr>
        <w:t>, композиции, пространства, линии, штриха, пятна, объ</w:t>
      </w:r>
      <w:r w:rsidR="00D30361" w:rsidRPr="00B51569">
        <w:rPr>
          <w:rFonts w:ascii="Times New Roman" w:hAnsi="Times New Roman"/>
          <w:color w:val="auto"/>
          <w:sz w:val="24"/>
          <w:szCs w:val="24"/>
        </w:rPr>
        <w:t>е</w:t>
      </w:r>
      <w:r w:rsidRPr="00B51569">
        <w:rPr>
          <w:rFonts w:ascii="Times New Roman" w:hAnsi="Times New Roman"/>
          <w:color w:val="auto"/>
          <w:sz w:val="24"/>
          <w:szCs w:val="24"/>
        </w:rPr>
        <w:t xml:space="preserve">ма, </w:t>
      </w:r>
      <w:r w:rsidRPr="00B51569">
        <w:rPr>
          <w:rFonts w:ascii="Times New Roman" w:hAnsi="Times New Roman"/>
          <w:iCs/>
          <w:color w:val="auto"/>
          <w:sz w:val="24"/>
          <w:szCs w:val="24"/>
        </w:rPr>
        <w:t>фактуры материала</w:t>
      </w:r>
      <w:r w:rsidRPr="00B51569">
        <w:rPr>
          <w:rFonts w:ascii="Times New Roman" w:hAnsi="Times New Roman"/>
          <w:color w:val="auto"/>
          <w:sz w:val="24"/>
          <w:szCs w:val="24"/>
        </w:rPr>
        <w:t>.</w:t>
      </w:r>
    </w:p>
    <w:p w:rsidR="00653A76" w:rsidRPr="00B51569" w:rsidRDefault="00653A76" w:rsidP="00D51EA7">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Использование в индивидуальной и коллективной дея</w:t>
      </w:r>
      <w:r w:rsidRPr="00B51569">
        <w:rPr>
          <w:rFonts w:ascii="Times New Roman" w:hAnsi="Times New Roman"/>
          <w:color w:val="auto"/>
          <w:sz w:val="24"/>
          <w:szCs w:val="24"/>
        </w:rPr>
        <w:t xml:space="preserve">тельности различных художественных техник и материалов: </w:t>
      </w:r>
      <w:r w:rsidRPr="00B51569">
        <w:rPr>
          <w:rFonts w:ascii="Times New Roman" w:hAnsi="Times New Roman"/>
          <w:iCs/>
          <w:color w:val="auto"/>
          <w:spacing w:val="2"/>
          <w:sz w:val="24"/>
          <w:szCs w:val="24"/>
        </w:rPr>
        <w:t>коллажа</w:t>
      </w:r>
      <w:r w:rsidRPr="00B51569">
        <w:rPr>
          <w:rFonts w:ascii="Times New Roman" w:hAnsi="Times New Roman"/>
          <w:color w:val="auto"/>
          <w:spacing w:val="2"/>
          <w:sz w:val="24"/>
          <w:szCs w:val="24"/>
        </w:rPr>
        <w:t xml:space="preserve">, </w:t>
      </w:r>
      <w:r w:rsidRPr="00B51569">
        <w:rPr>
          <w:rFonts w:ascii="Times New Roman" w:hAnsi="Times New Roman"/>
          <w:iCs/>
          <w:color w:val="auto"/>
          <w:spacing w:val="2"/>
          <w:sz w:val="24"/>
          <w:szCs w:val="24"/>
        </w:rPr>
        <w:t>граттажа</w:t>
      </w:r>
      <w:r w:rsidRPr="00B51569">
        <w:rPr>
          <w:rFonts w:ascii="Times New Roman" w:hAnsi="Times New Roman"/>
          <w:color w:val="auto"/>
          <w:spacing w:val="2"/>
          <w:sz w:val="24"/>
          <w:szCs w:val="24"/>
        </w:rPr>
        <w:t>, аппликации, компьютерной анимации, натурной мультипликации, фотографии, видеосъ</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 xml:space="preserve">мки, бумажной пластики, гуаши, акварели, </w:t>
      </w:r>
      <w:r w:rsidRPr="00B51569">
        <w:rPr>
          <w:rFonts w:ascii="Times New Roman" w:hAnsi="Times New Roman"/>
          <w:iCs/>
          <w:color w:val="auto"/>
          <w:spacing w:val="2"/>
          <w:sz w:val="24"/>
          <w:szCs w:val="24"/>
        </w:rPr>
        <w:t>пастели</w:t>
      </w:r>
      <w:r w:rsidRPr="00B51569">
        <w:rPr>
          <w:rFonts w:ascii="Times New Roman" w:hAnsi="Times New Roman"/>
          <w:color w:val="auto"/>
          <w:spacing w:val="2"/>
          <w:sz w:val="24"/>
          <w:szCs w:val="24"/>
        </w:rPr>
        <w:t xml:space="preserve">, </w:t>
      </w:r>
      <w:r w:rsidRPr="00B51569">
        <w:rPr>
          <w:rFonts w:ascii="Times New Roman" w:hAnsi="Times New Roman"/>
          <w:iCs/>
          <w:color w:val="auto"/>
          <w:spacing w:val="2"/>
          <w:sz w:val="24"/>
          <w:szCs w:val="24"/>
        </w:rPr>
        <w:t>восковых</w:t>
      </w:r>
      <w:r w:rsidRPr="00B51569">
        <w:rPr>
          <w:rFonts w:ascii="Times New Roman" w:hAnsi="Times New Roman"/>
          <w:iCs/>
          <w:color w:val="auto"/>
          <w:sz w:val="24"/>
          <w:szCs w:val="24"/>
        </w:rPr>
        <w:t xml:space="preserve"> мелков</w:t>
      </w:r>
      <w:r w:rsidRPr="00B51569">
        <w:rPr>
          <w:rFonts w:ascii="Times New Roman" w:hAnsi="Times New Roman"/>
          <w:color w:val="auto"/>
          <w:sz w:val="24"/>
          <w:szCs w:val="24"/>
        </w:rPr>
        <w:t xml:space="preserve">, </w:t>
      </w:r>
      <w:r w:rsidRPr="00B51569">
        <w:rPr>
          <w:rFonts w:ascii="Times New Roman" w:hAnsi="Times New Roman"/>
          <w:iCs/>
          <w:color w:val="auto"/>
          <w:sz w:val="24"/>
          <w:szCs w:val="24"/>
        </w:rPr>
        <w:t>туши</w:t>
      </w:r>
      <w:r w:rsidRPr="00B51569">
        <w:rPr>
          <w:rFonts w:ascii="Times New Roman" w:hAnsi="Times New Roman"/>
          <w:color w:val="auto"/>
          <w:sz w:val="24"/>
          <w:szCs w:val="24"/>
        </w:rPr>
        <w:t xml:space="preserve">, карандаша, фломастеров, </w:t>
      </w:r>
      <w:r w:rsidRPr="00B51569">
        <w:rPr>
          <w:rFonts w:ascii="Times New Roman" w:hAnsi="Times New Roman"/>
          <w:iCs/>
          <w:color w:val="auto"/>
          <w:sz w:val="24"/>
          <w:szCs w:val="24"/>
        </w:rPr>
        <w:t>пластилина</w:t>
      </w:r>
      <w:r w:rsidRPr="00B51569">
        <w:rPr>
          <w:rFonts w:ascii="Times New Roman" w:hAnsi="Times New Roman"/>
          <w:color w:val="auto"/>
          <w:sz w:val="24"/>
          <w:szCs w:val="24"/>
        </w:rPr>
        <w:t xml:space="preserve">, </w:t>
      </w:r>
      <w:r w:rsidRPr="00B51569">
        <w:rPr>
          <w:rFonts w:ascii="Times New Roman" w:hAnsi="Times New Roman"/>
          <w:iCs/>
          <w:color w:val="auto"/>
          <w:sz w:val="24"/>
          <w:szCs w:val="24"/>
        </w:rPr>
        <w:t>глины</w:t>
      </w:r>
      <w:r w:rsidRPr="00B51569">
        <w:rPr>
          <w:rFonts w:ascii="Times New Roman" w:hAnsi="Times New Roman"/>
          <w:color w:val="auto"/>
          <w:sz w:val="24"/>
          <w:szCs w:val="24"/>
        </w:rPr>
        <w:t>, подручных и природных материалов.</w:t>
      </w:r>
    </w:p>
    <w:p w:rsidR="003F7807" w:rsidRPr="00B51569" w:rsidRDefault="00653A76" w:rsidP="00B96A65">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 xml:space="preserve">Участие в обсуждении содержания и выразительных средств </w:t>
      </w:r>
      <w:r w:rsidRPr="00B51569">
        <w:rPr>
          <w:rFonts w:ascii="Times New Roman" w:hAnsi="Times New Roman"/>
          <w:color w:val="auto"/>
          <w:sz w:val="24"/>
          <w:szCs w:val="24"/>
        </w:rPr>
        <w:t>произведений изобразительного искусства, выражение своего отношения к произведению.</w:t>
      </w:r>
    </w:p>
    <w:p w:rsidR="00653A76" w:rsidRPr="00B51569" w:rsidRDefault="00653A76" w:rsidP="00D51EA7">
      <w:pPr>
        <w:pStyle w:val="afe"/>
        <w:numPr>
          <w:ilvl w:val="3"/>
          <w:numId w:val="2"/>
        </w:numPr>
        <w:spacing w:line="276" w:lineRule="auto"/>
        <w:ind w:left="0" w:firstLine="0"/>
        <w:rPr>
          <w:sz w:val="24"/>
        </w:rPr>
      </w:pPr>
      <w:bookmarkStart w:id="174" w:name="_Toc288394092"/>
      <w:bookmarkStart w:id="175" w:name="_Toc288410559"/>
      <w:bookmarkStart w:id="176" w:name="_Toc288410688"/>
      <w:bookmarkStart w:id="177" w:name="_Toc424564336"/>
      <w:r w:rsidRPr="00B51569">
        <w:rPr>
          <w:sz w:val="24"/>
        </w:rPr>
        <w:t>Музыка</w:t>
      </w:r>
      <w:bookmarkEnd w:id="174"/>
      <w:bookmarkEnd w:id="175"/>
      <w:bookmarkEnd w:id="176"/>
      <w:bookmarkEnd w:id="177"/>
    </w:p>
    <w:p w:rsidR="00BF0EAD" w:rsidRPr="00B51569" w:rsidRDefault="00BF0EAD" w:rsidP="00D51EA7">
      <w:pPr>
        <w:spacing w:line="276" w:lineRule="auto"/>
        <w:ind w:firstLine="709"/>
        <w:contextualSpacing/>
        <w:jc w:val="both"/>
        <w:rPr>
          <w:b/>
          <w:lang w:eastAsia="en-US"/>
        </w:rPr>
      </w:pPr>
      <w:r w:rsidRPr="00B51569">
        <w:rPr>
          <w:b/>
          <w:lang w:eastAsia="en-US"/>
        </w:rPr>
        <w:t>1 класс</w:t>
      </w:r>
    </w:p>
    <w:p w:rsidR="00BF0EAD" w:rsidRPr="00B51569" w:rsidRDefault="00BF0EAD" w:rsidP="00D51EA7">
      <w:pPr>
        <w:spacing w:line="276" w:lineRule="auto"/>
        <w:ind w:firstLine="709"/>
        <w:jc w:val="both"/>
        <w:rPr>
          <w:b/>
          <w:lang w:eastAsia="en-US"/>
        </w:rPr>
      </w:pPr>
      <w:r w:rsidRPr="00B51569">
        <w:rPr>
          <w:b/>
          <w:lang w:eastAsia="en-US"/>
        </w:rPr>
        <w:t>Мир музыкальных звуков</w:t>
      </w:r>
    </w:p>
    <w:p w:rsidR="00BF0EAD" w:rsidRPr="00B51569" w:rsidRDefault="00BF0EAD" w:rsidP="00D51EA7">
      <w:pPr>
        <w:spacing w:line="276" w:lineRule="auto"/>
        <w:ind w:firstLine="709"/>
        <w:jc w:val="both"/>
        <w:rPr>
          <w:lang w:eastAsia="en-US"/>
        </w:rPr>
      </w:pPr>
      <w:r w:rsidRPr="00B51569">
        <w:rPr>
          <w:lang w:eastAsia="en-US"/>
        </w:rPr>
        <w:t xml:space="preserve">Классификация музыкальных звуков. Свойства музыкального звука: тембр, длительность, громкость, высота. </w:t>
      </w:r>
    </w:p>
    <w:p w:rsidR="00BF0EAD" w:rsidRPr="00B51569" w:rsidRDefault="00BF0EAD" w:rsidP="00D51EA7">
      <w:pPr>
        <w:spacing w:line="276" w:lineRule="auto"/>
        <w:ind w:firstLine="709"/>
        <w:jc w:val="both"/>
        <w:rPr>
          <w:b/>
          <w:lang w:eastAsia="en-US"/>
        </w:rPr>
      </w:pPr>
      <w:r w:rsidRPr="00B51569">
        <w:rPr>
          <w:b/>
          <w:lang w:eastAsia="en-US"/>
        </w:rPr>
        <w:t xml:space="preserve">Содержание обучения по видам деятельности: </w:t>
      </w:r>
    </w:p>
    <w:p w:rsidR="00BF0EAD" w:rsidRPr="00B51569" w:rsidRDefault="00BF0EAD" w:rsidP="00D51EA7">
      <w:pPr>
        <w:spacing w:line="276" w:lineRule="auto"/>
        <w:ind w:firstLine="709"/>
        <w:jc w:val="both"/>
        <w:rPr>
          <w:lang w:eastAsia="en-US"/>
        </w:rPr>
      </w:pPr>
      <w:r w:rsidRPr="00B51569">
        <w:rPr>
          <w:b/>
          <w:lang w:eastAsia="en-US"/>
        </w:rPr>
        <w:t>Восприятие и воспроизведение звуков окружающего мира во всем многообразии.</w:t>
      </w:r>
      <w:r w:rsidRPr="00B51569">
        <w:rPr>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F0EAD" w:rsidRPr="00B51569" w:rsidRDefault="00BF0EAD" w:rsidP="00D51EA7">
      <w:pPr>
        <w:spacing w:line="276" w:lineRule="auto"/>
        <w:ind w:firstLine="709"/>
        <w:jc w:val="both"/>
        <w:rPr>
          <w:lang w:eastAsia="en-US"/>
        </w:rPr>
      </w:pPr>
      <w:r w:rsidRPr="00B51569">
        <w:rPr>
          <w:b/>
          <w:lang w:eastAsia="en-US"/>
        </w:rPr>
        <w:t>Игра на элементарных музыкальных инструментах в ансамбле.</w:t>
      </w:r>
      <w:r w:rsidRPr="00B51569">
        <w:rPr>
          <w:lang w:eastAsia="en-US"/>
        </w:rPr>
        <w:t xml:space="preserve"> Первые опыты игры детей на инструментах, различных по способам звукоизвлечения, тембрам. </w:t>
      </w:r>
    </w:p>
    <w:p w:rsidR="00BF0EAD" w:rsidRPr="00B51569" w:rsidRDefault="00BF0EAD" w:rsidP="00D51EA7">
      <w:pPr>
        <w:spacing w:line="276" w:lineRule="auto"/>
        <w:ind w:firstLine="709"/>
        <w:jc w:val="both"/>
        <w:rPr>
          <w:lang w:eastAsia="en-US"/>
        </w:rPr>
      </w:pPr>
      <w:r w:rsidRPr="00B51569">
        <w:rPr>
          <w:b/>
          <w:lang w:eastAsia="en-US"/>
        </w:rPr>
        <w:t>Пение попевок и простых песен.</w:t>
      </w:r>
      <w:r w:rsidRPr="00B51569">
        <w:rPr>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BF0EAD" w:rsidRPr="00B51569" w:rsidRDefault="00BF0EAD" w:rsidP="00D51EA7">
      <w:pPr>
        <w:spacing w:line="276" w:lineRule="auto"/>
        <w:ind w:firstLine="709"/>
        <w:jc w:val="both"/>
        <w:rPr>
          <w:b/>
          <w:lang w:eastAsia="en-US"/>
        </w:rPr>
      </w:pPr>
      <w:r w:rsidRPr="00B51569">
        <w:rPr>
          <w:b/>
          <w:lang w:eastAsia="en-US"/>
        </w:rPr>
        <w:t>Ритм – движение жизни</w:t>
      </w:r>
    </w:p>
    <w:p w:rsidR="00D51EA7" w:rsidRPr="00B96A65" w:rsidRDefault="00BF0EAD" w:rsidP="00B96A65">
      <w:pPr>
        <w:spacing w:line="276" w:lineRule="auto"/>
        <w:ind w:firstLine="709"/>
        <w:jc w:val="both"/>
        <w:rPr>
          <w:lang w:eastAsia="en-US"/>
        </w:rPr>
      </w:pPr>
      <w:r w:rsidRPr="00B51569">
        <w:rPr>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BF0EAD" w:rsidRPr="00B51569" w:rsidRDefault="00BF0EAD" w:rsidP="00D51EA7">
      <w:pPr>
        <w:spacing w:line="276" w:lineRule="auto"/>
        <w:ind w:firstLine="709"/>
        <w:jc w:val="both"/>
        <w:rPr>
          <w:b/>
          <w:lang w:eastAsia="en-US"/>
        </w:rPr>
      </w:pPr>
      <w:r w:rsidRPr="00B51569">
        <w:rPr>
          <w:b/>
          <w:lang w:eastAsia="en-US"/>
        </w:rPr>
        <w:t xml:space="preserve">Содержание обучения по видам деятельности: </w:t>
      </w:r>
    </w:p>
    <w:p w:rsidR="00BF0EAD" w:rsidRPr="00B51569" w:rsidRDefault="00BF0EAD" w:rsidP="00D51EA7">
      <w:pPr>
        <w:spacing w:line="276" w:lineRule="auto"/>
        <w:ind w:firstLine="709"/>
        <w:jc w:val="both"/>
        <w:rPr>
          <w:lang w:eastAsia="en-US"/>
        </w:rPr>
      </w:pPr>
      <w:r w:rsidRPr="00B51569">
        <w:rPr>
          <w:b/>
          <w:lang w:eastAsia="en-US"/>
        </w:rPr>
        <w:t xml:space="preserve">Восприятие и воспроизведение ритмов окружающего мира. Ритмические игры. </w:t>
      </w:r>
      <w:r w:rsidRPr="00B51569">
        <w:rPr>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F0EAD" w:rsidRPr="00B51569" w:rsidRDefault="00BF0EAD" w:rsidP="00D51EA7">
      <w:pPr>
        <w:spacing w:line="276" w:lineRule="auto"/>
        <w:ind w:firstLine="709"/>
        <w:jc w:val="both"/>
        <w:rPr>
          <w:lang w:eastAsia="en-US"/>
        </w:rPr>
      </w:pPr>
      <w:r w:rsidRPr="00B51569">
        <w:rPr>
          <w:b/>
          <w:lang w:eastAsia="en-US"/>
        </w:rPr>
        <w:t>Игра в детском шумовом оркестре.</w:t>
      </w:r>
      <w:r w:rsidRPr="00B51569">
        <w:rPr>
          <w:lang w:eastAsia="en-US"/>
        </w:rPr>
        <w:t xml:space="preserve"> Простые ритмические аккомпанементы к музыкальным произведениям.</w:t>
      </w:r>
    </w:p>
    <w:p w:rsidR="00BF0EAD" w:rsidRPr="00B51569" w:rsidRDefault="00BF0EAD" w:rsidP="00D51EA7">
      <w:pPr>
        <w:spacing w:line="276" w:lineRule="auto"/>
        <w:ind w:firstLine="709"/>
        <w:jc w:val="both"/>
        <w:rPr>
          <w:lang w:eastAsia="en-US"/>
        </w:rPr>
      </w:pPr>
      <w:r w:rsidRPr="00B51569">
        <w:rPr>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BF0EAD" w:rsidRPr="00B51569" w:rsidRDefault="00BF0EAD" w:rsidP="00D51EA7">
      <w:pPr>
        <w:spacing w:line="276" w:lineRule="auto"/>
        <w:ind w:firstLine="709"/>
        <w:jc w:val="both"/>
        <w:rPr>
          <w:lang w:eastAsia="en-US"/>
        </w:rPr>
      </w:pPr>
      <w:r w:rsidRPr="00B51569">
        <w:rPr>
          <w:b/>
          <w:lang w:eastAsia="en-US"/>
        </w:rPr>
        <w:t>Мелодия – царица музыки</w:t>
      </w:r>
    </w:p>
    <w:p w:rsidR="00BF0EAD" w:rsidRPr="00B51569" w:rsidRDefault="00BF0EAD" w:rsidP="00D51EA7">
      <w:pPr>
        <w:spacing w:line="276" w:lineRule="auto"/>
        <w:ind w:firstLine="709"/>
        <w:jc w:val="both"/>
        <w:rPr>
          <w:lang w:eastAsia="en-US"/>
        </w:rPr>
      </w:pPr>
      <w:r w:rsidRPr="00B51569">
        <w:rPr>
          <w:lang w:eastAsia="en-US"/>
        </w:rPr>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BF0EAD" w:rsidRPr="00B51569" w:rsidRDefault="00BF0EAD" w:rsidP="00D51EA7">
      <w:pPr>
        <w:spacing w:line="276" w:lineRule="auto"/>
        <w:ind w:firstLine="709"/>
        <w:jc w:val="both"/>
        <w:rPr>
          <w:b/>
          <w:lang w:eastAsia="en-US"/>
        </w:rPr>
      </w:pPr>
      <w:r w:rsidRPr="00B51569">
        <w:rPr>
          <w:b/>
          <w:lang w:eastAsia="en-US"/>
        </w:rPr>
        <w:t xml:space="preserve">Содержание обучения по видам деятельности: </w:t>
      </w:r>
    </w:p>
    <w:p w:rsidR="00BF0EAD" w:rsidRPr="00B51569" w:rsidRDefault="00BF0EAD" w:rsidP="00D51EA7">
      <w:pPr>
        <w:spacing w:line="276" w:lineRule="auto"/>
        <w:ind w:firstLine="709"/>
        <w:jc w:val="both"/>
        <w:rPr>
          <w:lang w:eastAsia="en-US"/>
        </w:rPr>
      </w:pPr>
      <w:r w:rsidRPr="00B51569">
        <w:rPr>
          <w:b/>
          <w:lang w:eastAsia="en-US"/>
        </w:rPr>
        <w:t>Слушание музыкальных произведений яркого интонационно-образного содержания.</w:t>
      </w:r>
      <w:r w:rsidRPr="00B51569">
        <w:rPr>
          <w:lang w:eastAsia="en-US"/>
        </w:rPr>
        <w:t xml:space="preserve"> Примеры: Г. Свиридов «Ласковая просьба», Р. Шуман «Первая утрата», Л. Бетховен Симфония № 5 (начало), В.А. Моцарт Симфония № 40 (начало).</w:t>
      </w:r>
    </w:p>
    <w:p w:rsidR="00BF0EAD" w:rsidRPr="00B51569" w:rsidRDefault="00BF0EAD" w:rsidP="00D51EA7">
      <w:pPr>
        <w:spacing w:line="276" w:lineRule="auto"/>
        <w:ind w:firstLine="709"/>
        <w:jc w:val="both"/>
        <w:rPr>
          <w:lang w:eastAsia="en-US"/>
        </w:rPr>
      </w:pPr>
      <w:r w:rsidRPr="00B51569">
        <w:rPr>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F0EAD" w:rsidRPr="00B51569" w:rsidRDefault="00BF0EAD" w:rsidP="00D51EA7">
      <w:pPr>
        <w:spacing w:line="276" w:lineRule="auto"/>
        <w:ind w:firstLine="709"/>
        <w:jc w:val="both"/>
        <w:rPr>
          <w:lang w:eastAsia="en-US"/>
        </w:rPr>
      </w:pPr>
      <w:r w:rsidRPr="00B51569">
        <w:rPr>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F0EAD" w:rsidRPr="00B51569" w:rsidRDefault="00BF0EAD" w:rsidP="00D51EA7">
      <w:pPr>
        <w:spacing w:line="276" w:lineRule="auto"/>
        <w:ind w:firstLine="709"/>
        <w:jc w:val="both"/>
        <w:rPr>
          <w:lang w:eastAsia="en-US"/>
        </w:rPr>
      </w:pPr>
      <w:r w:rsidRPr="00B51569">
        <w:rPr>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F0EAD" w:rsidRPr="00B51569" w:rsidRDefault="00BF0EAD" w:rsidP="00D51EA7">
      <w:pPr>
        <w:spacing w:line="276" w:lineRule="auto"/>
        <w:ind w:firstLine="709"/>
        <w:jc w:val="both"/>
        <w:rPr>
          <w:lang w:eastAsia="en-US"/>
        </w:rPr>
      </w:pPr>
      <w:r w:rsidRPr="00B51569">
        <w:rPr>
          <w:b/>
          <w:lang w:eastAsia="en-US"/>
        </w:rPr>
        <w:t>Музыкальные краски</w:t>
      </w:r>
    </w:p>
    <w:p w:rsidR="00BF0EAD" w:rsidRPr="00B51569" w:rsidRDefault="00BF0EAD" w:rsidP="00D51EA7">
      <w:pPr>
        <w:spacing w:line="276" w:lineRule="auto"/>
        <w:ind w:firstLine="709"/>
        <w:jc w:val="both"/>
        <w:rPr>
          <w:lang w:eastAsia="en-US"/>
        </w:rPr>
      </w:pPr>
      <w:r w:rsidRPr="00B51569">
        <w:rPr>
          <w:lang w:eastAsia="en-US"/>
        </w:rPr>
        <w:t>Первоначальные знания о средствах музыкальной выразительности. Понятие контраста в музыке. Лад. Мажор и минор. Тоника.</w:t>
      </w:r>
    </w:p>
    <w:p w:rsidR="00BF0EAD" w:rsidRPr="00B51569" w:rsidRDefault="00BF0EAD" w:rsidP="00D51EA7">
      <w:pPr>
        <w:spacing w:line="276" w:lineRule="auto"/>
        <w:ind w:firstLine="709"/>
        <w:jc w:val="both"/>
        <w:rPr>
          <w:b/>
          <w:lang w:eastAsia="en-US"/>
        </w:rPr>
      </w:pPr>
      <w:r w:rsidRPr="00B51569">
        <w:rPr>
          <w:b/>
          <w:lang w:eastAsia="en-US"/>
        </w:rPr>
        <w:t xml:space="preserve">Содержание обучения по видам деятельности: </w:t>
      </w:r>
    </w:p>
    <w:p w:rsidR="00BF0EAD" w:rsidRPr="00B51569" w:rsidRDefault="00BF0EAD" w:rsidP="00D51EA7">
      <w:pPr>
        <w:spacing w:line="276" w:lineRule="auto"/>
        <w:ind w:firstLine="709"/>
        <w:jc w:val="both"/>
        <w:rPr>
          <w:lang w:eastAsia="en-US"/>
        </w:rPr>
      </w:pPr>
      <w:r w:rsidRPr="00B51569">
        <w:rPr>
          <w:b/>
          <w:lang w:eastAsia="en-US"/>
        </w:rPr>
        <w:t>Слушание музыкальных произведений с контрастными образами, пьес различного ладового наклонения.</w:t>
      </w:r>
      <w:r w:rsidRPr="00B51569">
        <w:rPr>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BF0EAD" w:rsidRPr="00B51569" w:rsidRDefault="00BF0EAD" w:rsidP="00D51EA7">
      <w:pPr>
        <w:spacing w:line="276" w:lineRule="auto"/>
        <w:ind w:firstLine="709"/>
        <w:jc w:val="both"/>
        <w:rPr>
          <w:lang w:eastAsia="en-US"/>
        </w:rPr>
      </w:pPr>
      <w:r w:rsidRPr="00B51569">
        <w:rPr>
          <w:b/>
          <w:lang w:eastAsia="en-US"/>
        </w:rPr>
        <w:t>Пластическое интонирование, двигательная импровизация под музыку разного характера.</w:t>
      </w:r>
      <w:r w:rsidRPr="00B51569">
        <w:rPr>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B51569" w:rsidRDefault="00BF0EAD" w:rsidP="00D51EA7">
      <w:pPr>
        <w:spacing w:line="276" w:lineRule="auto"/>
        <w:ind w:firstLine="709"/>
        <w:jc w:val="both"/>
        <w:rPr>
          <w:lang w:eastAsia="en-US"/>
        </w:rPr>
      </w:pPr>
      <w:r w:rsidRPr="00B51569">
        <w:rPr>
          <w:b/>
          <w:lang w:eastAsia="en-US"/>
        </w:rPr>
        <w:t>Исполнение песен, написанных в разных ладах.</w:t>
      </w:r>
      <w:r w:rsidRPr="00B51569">
        <w:rPr>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B51569" w:rsidRDefault="00BF0EAD" w:rsidP="00D51EA7">
      <w:pPr>
        <w:spacing w:line="276" w:lineRule="auto"/>
        <w:ind w:firstLine="709"/>
        <w:jc w:val="both"/>
        <w:rPr>
          <w:lang w:eastAsia="en-US"/>
        </w:rPr>
      </w:pPr>
      <w:r w:rsidRPr="00B51569">
        <w:rPr>
          <w:b/>
          <w:lang w:eastAsia="en-US"/>
        </w:rPr>
        <w:t>Игры-драматизации</w:t>
      </w:r>
      <w:r w:rsidRPr="00B51569">
        <w:rPr>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B51569" w:rsidRDefault="00BF0EAD" w:rsidP="00D51EA7">
      <w:pPr>
        <w:spacing w:line="276" w:lineRule="auto"/>
        <w:ind w:firstLine="709"/>
        <w:jc w:val="both"/>
        <w:rPr>
          <w:b/>
          <w:lang w:eastAsia="en-US"/>
        </w:rPr>
      </w:pPr>
      <w:r w:rsidRPr="00B51569">
        <w:rPr>
          <w:b/>
          <w:lang w:eastAsia="en-US"/>
        </w:rPr>
        <w:t>Музыкальные жанры: песня, танец, марш</w:t>
      </w:r>
    </w:p>
    <w:p w:rsidR="00BF0EAD" w:rsidRPr="00B51569" w:rsidRDefault="00BF0EAD" w:rsidP="00D51EA7">
      <w:pPr>
        <w:spacing w:line="276" w:lineRule="auto"/>
        <w:ind w:firstLine="709"/>
        <w:jc w:val="both"/>
        <w:rPr>
          <w:lang w:eastAsia="en-US"/>
        </w:rPr>
      </w:pPr>
      <w:r w:rsidRPr="00B51569">
        <w:rPr>
          <w:lang w:eastAsia="en-US"/>
        </w:rPr>
        <w:t>Формирование первичных аналитических навыков. Определение особенностей основных жанров музыки: песня, танец, марш.</w:t>
      </w:r>
    </w:p>
    <w:p w:rsidR="00BF0EAD" w:rsidRPr="00B51569" w:rsidRDefault="00BF0EAD" w:rsidP="00D51EA7">
      <w:pPr>
        <w:spacing w:line="276" w:lineRule="auto"/>
        <w:ind w:firstLine="709"/>
        <w:jc w:val="both"/>
        <w:rPr>
          <w:b/>
          <w:lang w:eastAsia="en-US"/>
        </w:rPr>
      </w:pPr>
      <w:r w:rsidRPr="00B51569">
        <w:rPr>
          <w:b/>
          <w:lang w:eastAsia="en-US"/>
        </w:rPr>
        <w:t xml:space="preserve">Содержание обучения по видам деятельности: </w:t>
      </w:r>
    </w:p>
    <w:p w:rsidR="00BF0EAD" w:rsidRPr="00B51569" w:rsidRDefault="00BF0EAD" w:rsidP="00D51EA7">
      <w:pPr>
        <w:spacing w:line="276" w:lineRule="auto"/>
        <w:ind w:firstLine="709"/>
        <w:jc w:val="both"/>
        <w:rPr>
          <w:lang w:eastAsia="en-US"/>
        </w:rPr>
      </w:pPr>
      <w:r w:rsidRPr="00B51569">
        <w:rPr>
          <w:b/>
          <w:lang w:eastAsia="en-US"/>
        </w:rPr>
        <w:t>Слушание музыкальных произведений, имеющих ярко выраженную жанровую основу.</w:t>
      </w:r>
      <w:r w:rsidRPr="00B51569">
        <w:rPr>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B51569" w:rsidRDefault="00BF0EAD" w:rsidP="00D51EA7">
      <w:pPr>
        <w:spacing w:line="276" w:lineRule="auto"/>
        <w:ind w:firstLine="709"/>
        <w:jc w:val="both"/>
        <w:rPr>
          <w:lang w:eastAsia="en-US"/>
        </w:rPr>
      </w:pPr>
      <w:r w:rsidRPr="00B51569">
        <w:rPr>
          <w:b/>
          <w:lang w:eastAsia="en-US"/>
        </w:rPr>
        <w:t>Сочинение простых инструментальных аккомпанементов как сопровождения к песенной, танцевальной и маршевой музыке.</w:t>
      </w:r>
      <w:r w:rsidRPr="00B51569">
        <w:rPr>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BF0EAD" w:rsidRPr="00B51569" w:rsidRDefault="00BF0EAD" w:rsidP="00D51EA7">
      <w:pPr>
        <w:spacing w:line="276" w:lineRule="auto"/>
        <w:ind w:firstLine="709"/>
        <w:jc w:val="both"/>
        <w:rPr>
          <w:lang w:eastAsia="en-US"/>
        </w:rPr>
      </w:pPr>
      <w:r w:rsidRPr="00B51569">
        <w:rPr>
          <w:b/>
          <w:lang w:eastAsia="en-US"/>
        </w:rPr>
        <w:t>Исполнение хоровых и инструментальных произведений разных жанров. Двигательная импровизация.</w:t>
      </w:r>
      <w:r w:rsidRPr="00B51569">
        <w:rPr>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F0EAD" w:rsidRPr="00B51569" w:rsidRDefault="00BF0EAD" w:rsidP="00D51EA7">
      <w:pPr>
        <w:spacing w:line="276" w:lineRule="auto"/>
        <w:ind w:firstLine="709"/>
        <w:jc w:val="both"/>
        <w:rPr>
          <w:lang w:eastAsia="en-US"/>
        </w:rPr>
      </w:pPr>
      <w:r w:rsidRPr="00B51569">
        <w:rPr>
          <w:b/>
          <w:lang w:eastAsia="en-US"/>
        </w:rPr>
        <w:t>Музыкальная азбука или где живут ноты</w:t>
      </w:r>
    </w:p>
    <w:p w:rsidR="00BF0EAD" w:rsidRPr="00B51569" w:rsidRDefault="00BF0EAD" w:rsidP="00D51EA7">
      <w:pPr>
        <w:spacing w:line="276" w:lineRule="auto"/>
        <w:ind w:firstLine="709"/>
        <w:jc w:val="both"/>
        <w:rPr>
          <w:lang w:eastAsia="en-US"/>
        </w:rPr>
      </w:pPr>
      <w:r w:rsidRPr="00B51569">
        <w:rPr>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F0EAD" w:rsidRPr="00B51569" w:rsidRDefault="00BF0EAD" w:rsidP="00D51EA7">
      <w:pPr>
        <w:spacing w:line="276" w:lineRule="auto"/>
        <w:ind w:firstLine="709"/>
        <w:jc w:val="both"/>
        <w:rPr>
          <w:b/>
          <w:lang w:eastAsia="en-US"/>
        </w:rPr>
      </w:pPr>
      <w:r w:rsidRPr="00B51569">
        <w:rPr>
          <w:b/>
          <w:lang w:eastAsia="en-US"/>
        </w:rPr>
        <w:t xml:space="preserve">Содержание обучения по видам деятельности: </w:t>
      </w:r>
    </w:p>
    <w:p w:rsidR="00BF0EAD" w:rsidRPr="00B51569" w:rsidRDefault="00BF0EAD" w:rsidP="00D51EA7">
      <w:pPr>
        <w:spacing w:line="276" w:lineRule="auto"/>
        <w:ind w:firstLine="709"/>
        <w:jc w:val="both"/>
        <w:rPr>
          <w:lang w:eastAsia="en-US"/>
        </w:rPr>
      </w:pPr>
      <w:r w:rsidRPr="00B51569">
        <w:rPr>
          <w:b/>
          <w:lang w:eastAsia="en-US"/>
        </w:rPr>
        <w:t>Игровые дидактические упражнения с использованием наглядного материала.</w:t>
      </w:r>
      <w:r w:rsidRPr="00B51569">
        <w:rPr>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BF0EAD" w:rsidRPr="00B51569" w:rsidRDefault="00BF0EAD" w:rsidP="00D51EA7">
      <w:pPr>
        <w:spacing w:line="276" w:lineRule="auto"/>
        <w:ind w:firstLine="709"/>
        <w:jc w:val="both"/>
        <w:rPr>
          <w:lang w:eastAsia="en-US"/>
        </w:rPr>
      </w:pPr>
      <w:r w:rsidRPr="00B51569">
        <w:rPr>
          <w:b/>
          <w:lang w:eastAsia="en-US"/>
        </w:rPr>
        <w:t>Слушание музыкальных произведений с использованием элементарной графической записи.</w:t>
      </w:r>
      <w:r w:rsidRPr="00B51569">
        <w:rPr>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F0EAD" w:rsidRPr="00B51569" w:rsidRDefault="00BF0EAD" w:rsidP="00D51EA7">
      <w:pPr>
        <w:spacing w:line="276" w:lineRule="auto"/>
        <w:ind w:firstLine="709"/>
        <w:jc w:val="both"/>
        <w:rPr>
          <w:lang w:eastAsia="en-US"/>
        </w:rPr>
      </w:pPr>
      <w:r w:rsidRPr="00B51569">
        <w:rPr>
          <w:b/>
          <w:lang w:eastAsia="en-US"/>
        </w:rPr>
        <w:t xml:space="preserve">Пение с применением ручных знаков. Пение простейших песен по нотам. </w:t>
      </w:r>
      <w:r w:rsidRPr="00B51569">
        <w:rPr>
          <w:lang w:eastAsia="en-US"/>
        </w:rPr>
        <w:t>Разучивание и исполнение песен с применением ручных знаков. Пение разученных ранее песен по нотам.</w:t>
      </w:r>
    </w:p>
    <w:p w:rsidR="00D51EA7" w:rsidRPr="00B96A65" w:rsidRDefault="00BF0EAD" w:rsidP="00B96A65">
      <w:pPr>
        <w:spacing w:line="276" w:lineRule="auto"/>
        <w:ind w:firstLine="709"/>
        <w:jc w:val="both"/>
        <w:rPr>
          <w:lang w:eastAsia="en-US"/>
        </w:rPr>
      </w:pPr>
      <w:r w:rsidRPr="00B51569">
        <w:rPr>
          <w:b/>
          <w:lang w:eastAsia="en-US"/>
        </w:rPr>
        <w:t>Игра на элементарных музыкальных инструментах в ансамбле</w:t>
      </w:r>
      <w:r w:rsidRPr="00B51569">
        <w:rPr>
          <w:lang w:eastAsia="en-US"/>
        </w:rPr>
        <w:t>. Первые навыки игры по нотам.</w:t>
      </w:r>
    </w:p>
    <w:p w:rsidR="00BF0EAD" w:rsidRPr="00B51569" w:rsidRDefault="00BF0EAD" w:rsidP="00D51EA7">
      <w:pPr>
        <w:spacing w:line="276" w:lineRule="auto"/>
        <w:ind w:firstLine="709"/>
        <w:jc w:val="both"/>
        <w:rPr>
          <w:b/>
          <w:lang w:eastAsia="en-US"/>
        </w:rPr>
      </w:pPr>
      <w:r w:rsidRPr="00B51569">
        <w:rPr>
          <w:b/>
          <w:lang w:eastAsia="en-US"/>
        </w:rPr>
        <w:t>Я – артист</w:t>
      </w:r>
    </w:p>
    <w:p w:rsidR="00BF0EAD" w:rsidRPr="00B51569" w:rsidRDefault="00BF0EAD" w:rsidP="00D51EA7">
      <w:pPr>
        <w:spacing w:line="276" w:lineRule="auto"/>
        <w:ind w:firstLine="709"/>
        <w:jc w:val="both"/>
        <w:rPr>
          <w:lang w:eastAsia="en-US"/>
        </w:rPr>
      </w:pPr>
      <w:r w:rsidRPr="00B51569">
        <w:rPr>
          <w:lang w:eastAsia="en-US"/>
        </w:rPr>
        <w:t>Сольное и ансамблевое музицирование (вокальное и инструментальное). Творческое соревнование.</w:t>
      </w:r>
    </w:p>
    <w:p w:rsidR="00BF0EAD" w:rsidRPr="00B51569" w:rsidRDefault="00BF0EAD" w:rsidP="00D51EA7">
      <w:pPr>
        <w:spacing w:line="276" w:lineRule="auto"/>
        <w:ind w:firstLine="709"/>
        <w:jc w:val="both"/>
        <w:rPr>
          <w:b/>
          <w:lang w:eastAsia="en-US"/>
        </w:rPr>
      </w:pPr>
      <w:r w:rsidRPr="00B51569">
        <w:rPr>
          <w:b/>
          <w:lang w:eastAsia="en-US"/>
        </w:rPr>
        <w:t xml:space="preserve">Содержание обучения по видам деятельности: </w:t>
      </w:r>
    </w:p>
    <w:p w:rsidR="00BF0EAD" w:rsidRPr="00B51569" w:rsidRDefault="00BF0EAD" w:rsidP="00D51EA7">
      <w:pPr>
        <w:spacing w:line="276" w:lineRule="auto"/>
        <w:ind w:firstLine="709"/>
        <w:jc w:val="both"/>
        <w:rPr>
          <w:lang w:eastAsia="en-US"/>
        </w:rPr>
      </w:pPr>
      <w:r w:rsidRPr="00B51569">
        <w:rPr>
          <w:b/>
          <w:lang w:eastAsia="en-US"/>
        </w:rPr>
        <w:t>Исполнение пройденных хоровых и инструментальных произведений</w:t>
      </w:r>
      <w:r w:rsidRPr="00B51569">
        <w:rPr>
          <w:lang w:eastAsia="en-US"/>
        </w:rPr>
        <w:t xml:space="preserve"> в школьных мероприятиях.</w:t>
      </w:r>
    </w:p>
    <w:p w:rsidR="00BF0EAD" w:rsidRPr="00B51569" w:rsidRDefault="00BF0EAD" w:rsidP="00D51EA7">
      <w:pPr>
        <w:spacing w:line="276" w:lineRule="auto"/>
        <w:ind w:firstLine="709"/>
        <w:jc w:val="both"/>
        <w:rPr>
          <w:lang w:eastAsia="en-US"/>
        </w:rPr>
      </w:pPr>
      <w:r w:rsidRPr="00B51569">
        <w:rPr>
          <w:b/>
          <w:lang w:eastAsia="en-US"/>
        </w:rPr>
        <w:t>Командные состязания</w:t>
      </w:r>
      <w:r w:rsidRPr="00B51569">
        <w:rPr>
          <w:lang w:eastAsia="en-US"/>
        </w:rPr>
        <w:t>: викторины на основе изученного музыкального материала; ритмические эстафеты; ритмическое эхо, ритмические «диалоги».</w:t>
      </w:r>
    </w:p>
    <w:p w:rsidR="00BF0EAD" w:rsidRPr="00B51569" w:rsidRDefault="00BF0EAD" w:rsidP="00D51EA7">
      <w:pPr>
        <w:spacing w:line="276" w:lineRule="auto"/>
        <w:ind w:firstLine="709"/>
        <w:jc w:val="both"/>
        <w:rPr>
          <w:lang w:eastAsia="en-US"/>
        </w:rPr>
      </w:pPr>
      <w:r w:rsidRPr="00B51569">
        <w:rPr>
          <w:b/>
          <w:lang w:eastAsia="en-US"/>
        </w:rPr>
        <w:t>Развитие навыка импровизации</w:t>
      </w:r>
      <w:r w:rsidRPr="00B51569">
        <w:rPr>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F0EAD" w:rsidRPr="00B51569" w:rsidRDefault="00BF0EAD" w:rsidP="00D51EA7">
      <w:pPr>
        <w:spacing w:line="276" w:lineRule="auto"/>
        <w:ind w:firstLine="709"/>
        <w:jc w:val="both"/>
        <w:rPr>
          <w:b/>
          <w:lang w:eastAsia="en-US"/>
        </w:rPr>
      </w:pPr>
      <w:r w:rsidRPr="00B51569">
        <w:rPr>
          <w:b/>
          <w:lang w:eastAsia="en-US"/>
        </w:rPr>
        <w:t>Музыкально-театрализованное представление</w:t>
      </w:r>
    </w:p>
    <w:p w:rsidR="00BF0EAD" w:rsidRPr="00B51569" w:rsidRDefault="00BF0EAD" w:rsidP="00D51EA7">
      <w:pPr>
        <w:spacing w:line="276" w:lineRule="auto"/>
        <w:ind w:firstLine="709"/>
        <w:jc w:val="both"/>
        <w:rPr>
          <w:lang w:eastAsia="en-US"/>
        </w:rPr>
      </w:pPr>
      <w:r w:rsidRPr="00B51569">
        <w:rPr>
          <w:lang w:eastAsia="en-US"/>
        </w:rPr>
        <w:t>Музыкально-театрализованное представление как результат освоения программы по учебному предмету «Музыка» в первом классе.</w:t>
      </w:r>
    </w:p>
    <w:p w:rsidR="00BF0EAD" w:rsidRPr="00B51569" w:rsidRDefault="00BF0EAD" w:rsidP="00D51EA7">
      <w:pPr>
        <w:spacing w:line="276" w:lineRule="auto"/>
        <w:ind w:firstLine="709"/>
        <w:jc w:val="both"/>
        <w:rPr>
          <w:b/>
          <w:lang w:eastAsia="en-US"/>
        </w:rPr>
      </w:pPr>
      <w:r w:rsidRPr="00B51569">
        <w:rPr>
          <w:b/>
          <w:lang w:eastAsia="en-US"/>
        </w:rPr>
        <w:t xml:space="preserve">Содержание обучения по видам деятельности: </w:t>
      </w:r>
    </w:p>
    <w:p w:rsidR="00BF0EAD" w:rsidRPr="00B51569" w:rsidRDefault="00BF0EAD" w:rsidP="00D51EA7">
      <w:pPr>
        <w:spacing w:line="276" w:lineRule="auto"/>
        <w:ind w:firstLine="709"/>
        <w:jc w:val="both"/>
        <w:rPr>
          <w:lang w:eastAsia="en-US"/>
        </w:rPr>
      </w:pPr>
      <w:r w:rsidRPr="00B51569">
        <w:rPr>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BF0EAD" w:rsidRPr="00B51569" w:rsidRDefault="00BF0EAD" w:rsidP="00D51EA7">
      <w:pPr>
        <w:spacing w:line="276" w:lineRule="auto"/>
        <w:ind w:firstLine="709"/>
        <w:contextualSpacing/>
        <w:jc w:val="both"/>
        <w:rPr>
          <w:b/>
          <w:lang w:eastAsia="en-US"/>
        </w:rPr>
      </w:pPr>
      <w:r w:rsidRPr="00B51569">
        <w:rPr>
          <w:b/>
          <w:lang w:eastAsia="en-US"/>
        </w:rPr>
        <w:t>2 класс</w:t>
      </w:r>
    </w:p>
    <w:p w:rsidR="00BF0EAD" w:rsidRPr="00B51569" w:rsidRDefault="00BF0EAD" w:rsidP="00D51EA7">
      <w:pPr>
        <w:spacing w:line="276" w:lineRule="auto"/>
        <w:ind w:firstLine="709"/>
        <w:contextualSpacing/>
        <w:jc w:val="both"/>
        <w:rPr>
          <w:b/>
          <w:lang w:eastAsia="en-US"/>
        </w:rPr>
      </w:pPr>
      <w:r w:rsidRPr="00B51569">
        <w:rPr>
          <w:b/>
          <w:lang w:eastAsia="en-US"/>
        </w:rPr>
        <w:t xml:space="preserve">Народное музыкальное искусство. Традиции и обряды </w:t>
      </w:r>
    </w:p>
    <w:p w:rsidR="00BF0EAD" w:rsidRPr="00B51569" w:rsidRDefault="00BF0EAD" w:rsidP="00D51EA7">
      <w:pPr>
        <w:spacing w:line="276" w:lineRule="auto"/>
        <w:ind w:firstLine="709"/>
        <w:contextualSpacing/>
        <w:jc w:val="both"/>
        <w:rPr>
          <w:lang w:eastAsia="en-US"/>
        </w:rPr>
      </w:pPr>
      <w:r w:rsidRPr="00B51569">
        <w:rPr>
          <w:lang w:eastAsia="en-US"/>
        </w:rPr>
        <w:t>Музыкальный фольклор. Народные игры. Народные инструменты. Годовой круг календарных праздников</w:t>
      </w:r>
    </w:p>
    <w:p w:rsidR="00BF0EAD" w:rsidRPr="00B51569" w:rsidRDefault="00BF0EAD" w:rsidP="00D51EA7">
      <w:pPr>
        <w:spacing w:line="276" w:lineRule="auto"/>
        <w:ind w:firstLine="709"/>
        <w:jc w:val="both"/>
        <w:rPr>
          <w:b/>
          <w:lang w:eastAsia="en-US"/>
        </w:rPr>
      </w:pPr>
      <w:r w:rsidRPr="00B51569">
        <w:rPr>
          <w:b/>
          <w:lang w:eastAsia="en-US"/>
        </w:rPr>
        <w:t xml:space="preserve">Содержание обучения по видам деятельности: </w:t>
      </w:r>
    </w:p>
    <w:p w:rsidR="00BF0EAD" w:rsidRPr="00B51569" w:rsidRDefault="00BF0EAD" w:rsidP="00D51EA7">
      <w:pPr>
        <w:spacing w:line="276" w:lineRule="auto"/>
        <w:ind w:firstLine="709"/>
        <w:contextualSpacing/>
        <w:jc w:val="both"/>
        <w:rPr>
          <w:lang w:eastAsia="en-US"/>
        </w:rPr>
      </w:pPr>
      <w:r w:rsidRPr="00B51569">
        <w:rPr>
          <w:b/>
          <w:lang w:eastAsia="en-US"/>
        </w:rPr>
        <w:t>Музыкально-игровая деятельность</w:t>
      </w:r>
      <w:r w:rsidRPr="00B51569">
        <w:rPr>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B51569">
        <w:rPr>
          <w:rFonts w:eastAsia="SimSun"/>
          <w:kern w:val="2"/>
          <w:lang w:eastAsia="hi-IN" w:bidi="hi-IN"/>
        </w:rPr>
        <w:t xml:space="preserve">риобщение детей к игровой традиционной народной культуре: </w:t>
      </w:r>
      <w:r w:rsidRPr="00B51569">
        <w:rPr>
          <w:lang w:eastAsia="en-US"/>
        </w:rPr>
        <w:t xml:space="preserve">народные игры с музыкальным сопровождением. Примеры: </w:t>
      </w:r>
      <w:r w:rsidRPr="00B51569">
        <w:rPr>
          <w:rFonts w:eastAsia="SimSun"/>
          <w:kern w:val="2"/>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BF0EAD" w:rsidRPr="00B51569" w:rsidRDefault="00BF0EAD" w:rsidP="00D51EA7">
      <w:pPr>
        <w:spacing w:line="276" w:lineRule="auto"/>
        <w:ind w:firstLine="709"/>
        <w:contextualSpacing/>
        <w:jc w:val="both"/>
        <w:rPr>
          <w:lang w:eastAsia="en-US"/>
        </w:rPr>
      </w:pPr>
      <w:r w:rsidRPr="00B51569">
        <w:rPr>
          <w:b/>
          <w:lang w:eastAsia="en-US"/>
        </w:rPr>
        <w:t>Игра на народных инструментах</w:t>
      </w:r>
      <w:r w:rsidRPr="00B51569">
        <w:rPr>
          <w:lang w:eastAsia="en-US"/>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F0EAD" w:rsidRPr="00B51569" w:rsidRDefault="00BF0EAD" w:rsidP="00D51EA7">
      <w:pPr>
        <w:spacing w:line="276" w:lineRule="auto"/>
        <w:ind w:firstLine="709"/>
        <w:contextualSpacing/>
        <w:jc w:val="both"/>
        <w:rPr>
          <w:lang w:eastAsia="en-US"/>
        </w:rPr>
      </w:pPr>
      <w:r w:rsidRPr="00B51569">
        <w:rPr>
          <w:b/>
          <w:lang w:eastAsia="en-US"/>
        </w:rPr>
        <w:t>Слушание произведений в исполнении фольклорных коллективов</w:t>
      </w:r>
      <w:r w:rsidRPr="00B51569">
        <w:rPr>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(пример:Государственный ансамбль народного танца имени Игоря Моисеева; коллективы разных регионов России и др.).</w:t>
      </w:r>
    </w:p>
    <w:p w:rsidR="00BF0EAD" w:rsidRPr="00B51569" w:rsidRDefault="00BF0EAD" w:rsidP="00D51EA7">
      <w:pPr>
        <w:spacing w:line="276" w:lineRule="auto"/>
        <w:ind w:firstLine="709"/>
        <w:jc w:val="both"/>
        <w:rPr>
          <w:b/>
          <w:lang w:eastAsia="en-US"/>
        </w:rPr>
      </w:pPr>
      <w:r w:rsidRPr="00B51569">
        <w:rPr>
          <w:b/>
          <w:lang w:eastAsia="en-US"/>
        </w:rPr>
        <w:t>Широка страна моя родная</w:t>
      </w:r>
    </w:p>
    <w:p w:rsidR="00BF0EAD" w:rsidRPr="00B51569" w:rsidRDefault="00BF0EAD" w:rsidP="00D51EA7">
      <w:pPr>
        <w:spacing w:line="276" w:lineRule="auto"/>
        <w:ind w:firstLine="709"/>
        <w:jc w:val="both"/>
        <w:rPr>
          <w:lang w:eastAsia="en-US"/>
        </w:rPr>
      </w:pPr>
      <w:r w:rsidRPr="00B51569">
        <w:rPr>
          <w:lang w:eastAsia="en-US"/>
        </w:rPr>
        <w:t>Государственные символы России (герб, флаг, гимн). Гимн – главная песня народов нашей страны. Гимн Российской Федерации.</w:t>
      </w:r>
    </w:p>
    <w:p w:rsidR="00BF0EAD" w:rsidRPr="00B51569" w:rsidRDefault="00BF0EAD" w:rsidP="00D51EA7">
      <w:pPr>
        <w:spacing w:line="276" w:lineRule="auto"/>
        <w:ind w:firstLine="709"/>
        <w:jc w:val="both"/>
        <w:rPr>
          <w:lang w:eastAsia="en-US"/>
        </w:rPr>
      </w:pPr>
      <w:r w:rsidRPr="00B51569">
        <w:rPr>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BF0EAD" w:rsidRPr="00B51569" w:rsidRDefault="00BF0EAD" w:rsidP="00D51EA7">
      <w:pPr>
        <w:spacing w:line="276" w:lineRule="auto"/>
        <w:ind w:firstLine="709"/>
        <w:jc w:val="both"/>
        <w:rPr>
          <w:b/>
          <w:lang w:eastAsia="en-US"/>
        </w:rPr>
      </w:pPr>
      <w:r w:rsidRPr="00B51569">
        <w:rPr>
          <w:b/>
          <w:lang w:eastAsia="en-US"/>
        </w:rPr>
        <w:t xml:space="preserve">Содержание обучения по видам деятельности: </w:t>
      </w:r>
    </w:p>
    <w:p w:rsidR="00BF0EAD" w:rsidRPr="00B51569" w:rsidRDefault="00BF0EAD" w:rsidP="00D51EA7">
      <w:pPr>
        <w:spacing w:line="276" w:lineRule="auto"/>
        <w:ind w:firstLine="709"/>
        <w:contextualSpacing/>
        <w:jc w:val="both"/>
        <w:rPr>
          <w:lang w:eastAsia="en-US"/>
        </w:rPr>
      </w:pPr>
      <w:r w:rsidRPr="00B51569">
        <w:rPr>
          <w:b/>
          <w:lang w:eastAsia="en-US"/>
        </w:rPr>
        <w:t>Разучивание и исполнение Гимна Российской Федерации. Исполнение гимна своей республики, города, школы</w:t>
      </w:r>
      <w:r w:rsidRPr="00B51569">
        <w:rPr>
          <w:lang w:eastAsia="en-US"/>
        </w:rPr>
        <w:t>. Применение знаний о способах и приемах выразительного пения.</w:t>
      </w:r>
    </w:p>
    <w:p w:rsidR="00BF0EAD" w:rsidRPr="00B51569" w:rsidRDefault="00BF0EAD" w:rsidP="00D51EA7">
      <w:pPr>
        <w:spacing w:line="276" w:lineRule="auto"/>
        <w:ind w:firstLine="709"/>
        <w:contextualSpacing/>
        <w:jc w:val="both"/>
        <w:rPr>
          <w:lang w:eastAsia="en-US"/>
        </w:rPr>
      </w:pPr>
      <w:r w:rsidRPr="00B51569">
        <w:rPr>
          <w:b/>
          <w:lang w:eastAsia="en-US"/>
        </w:rPr>
        <w:t>Слушание музыки отечественных композиторов. Элементарный анализ особенностей мелодии.</w:t>
      </w:r>
      <w:r w:rsidRPr="00B51569">
        <w:rPr>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BF0EAD" w:rsidRPr="00B51569" w:rsidRDefault="00BF0EAD" w:rsidP="00D51EA7">
      <w:pPr>
        <w:spacing w:line="276" w:lineRule="auto"/>
        <w:ind w:firstLine="709"/>
        <w:jc w:val="both"/>
        <w:rPr>
          <w:i/>
          <w:lang w:eastAsia="en-US"/>
        </w:rPr>
      </w:pPr>
      <w:r w:rsidRPr="00B51569">
        <w:rPr>
          <w:i/>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F0EAD" w:rsidRPr="00B51569" w:rsidRDefault="00BF0EAD" w:rsidP="00D51EA7">
      <w:pPr>
        <w:spacing w:line="276" w:lineRule="auto"/>
        <w:ind w:firstLine="709"/>
        <w:jc w:val="both"/>
        <w:rPr>
          <w:lang w:eastAsia="en-US"/>
        </w:rPr>
      </w:pPr>
      <w:r w:rsidRPr="00B51569">
        <w:rPr>
          <w:b/>
          <w:lang w:eastAsia="en-US"/>
        </w:rPr>
        <w:t>Игра на элементарных музыкальных инструментах в ансамбле</w:t>
      </w:r>
      <w:r w:rsidRPr="00B51569">
        <w:rPr>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B51569" w:rsidRDefault="00BF0EAD" w:rsidP="00D51EA7">
      <w:pPr>
        <w:spacing w:line="276" w:lineRule="auto"/>
        <w:ind w:firstLine="709"/>
        <w:jc w:val="both"/>
        <w:rPr>
          <w:b/>
          <w:lang w:eastAsia="en-US"/>
        </w:rPr>
      </w:pPr>
      <w:r w:rsidRPr="00B51569">
        <w:rPr>
          <w:b/>
          <w:lang w:eastAsia="en-US"/>
        </w:rPr>
        <w:t>Музыкальное время и его особенности</w:t>
      </w:r>
    </w:p>
    <w:p w:rsidR="00BF0EAD" w:rsidRPr="00B51569" w:rsidRDefault="00BF0EAD" w:rsidP="00D51EA7">
      <w:pPr>
        <w:spacing w:line="276" w:lineRule="auto"/>
        <w:ind w:firstLine="709"/>
        <w:jc w:val="both"/>
        <w:rPr>
          <w:lang w:eastAsia="en-US"/>
        </w:rPr>
      </w:pPr>
      <w:r w:rsidRPr="00B51569">
        <w:rPr>
          <w:lang w:eastAsia="en-US"/>
        </w:rPr>
        <w:t xml:space="preserve">Метроритм. Длительности и паузы в простых ритмических рисунках. Ритмоформулы. Такт. Размер. </w:t>
      </w:r>
    </w:p>
    <w:p w:rsidR="00BF0EAD" w:rsidRPr="00B51569" w:rsidRDefault="00BF0EAD" w:rsidP="00D51EA7">
      <w:pPr>
        <w:spacing w:line="276" w:lineRule="auto"/>
        <w:ind w:firstLine="709"/>
        <w:jc w:val="both"/>
        <w:rPr>
          <w:b/>
          <w:lang w:eastAsia="en-US"/>
        </w:rPr>
      </w:pPr>
      <w:r w:rsidRPr="00B51569">
        <w:rPr>
          <w:b/>
          <w:lang w:eastAsia="en-US"/>
        </w:rPr>
        <w:t xml:space="preserve">Содержание обучения по видам деятельности: </w:t>
      </w:r>
    </w:p>
    <w:p w:rsidR="00BF0EAD" w:rsidRPr="00B51569" w:rsidRDefault="00BF0EAD" w:rsidP="00D51EA7">
      <w:pPr>
        <w:spacing w:line="276" w:lineRule="auto"/>
        <w:ind w:firstLine="709"/>
        <w:jc w:val="both"/>
        <w:rPr>
          <w:lang w:eastAsia="en-US"/>
        </w:rPr>
      </w:pPr>
      <w:r w:rsidRPr="00B51569">
        <w:rPr>
          <w:b/>
          <w:lang w:eastAsia="en-US"/>
        </w:rPr>
        <w:t>Игровые дидактические упражнения с использованием наглядного материала.</w:t>
      </w:r>
      <w:r w:rsidRPr="00B51569">
        <w:rPr>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B51569" w:rsidRDefault="00BF0EAD" w:rsidP="00D51EA7">
      <w:pPr>
        <w:spacing w:line="276" w:lineRule="auto"/>
        <w:ind w:firstLine="709"/>
        <w:jc w:val="both"/>
        <w:rPr>
          <w:lang w:eastAsia="en-US"/>
        </w:rPr>
      </w:pPr>
      <w:r w:rsidRPr="00B51569">
        <w:rPr>
          <w:b/>
          <w:lang w:eastAsia="en-US"/>
        </w:rPr>
        <w:t>Ритмические игры.</w:t>
      </w:r>
      <w:r w:rsidRPr="00B51569">
        <w:rPr>
          <w:lang w:eastAsia="en-US"/>
        </w:rPr>
        <w:t xml:space="preserve"> Ритмические «паззлы», ритмическая эстафета, ритмическое эхо, простые ритмические каноны. </w:t>
      </w:r>
    </w:p>
    <w:p w:rsidR="00BF0EAD" w:rsidRPr="00B51569" w:rsidRDefault="00BF0EAD" w:rsidP="00D51EA7">
      <w:pPr>
        <w:spacing w:line="276" w:lineRule="auto"/>
        <w:ind w:firstLine="709"/>
        <w:contextualSpacing/>
        <w:jc w:val="both"/>
        <w:rPr>
          <w:lang w:eastAsia="en-US"/>
        </w:rPr>
      </w:pPr>
      <w:r w:rsidRPr="00B51569">
        <w:rPr>
          <w:b/>
          <w:lang w:eastAsia="en-US"/>
        </w:rPr>
        <w:t>Игра на элементарных музыкальных инструментах в ансамбле</w:t>
      </w:r>
      <w:r w:rsidRPr="00B51569">
        <w:rPr>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BF0EAD" w:rsidRPr="00B51569" w:rsidRDefault="00BF0EAD" w:rsidP="00D51EA7">
      <w:pPr>
        <w:spacing w:line="276" w:lineRule="auto"/>
        <w:ind w:firstLine="709"/>
        <w:contextualSpacing/>
        <w:jc w:val="both"/>
        <w:rPr>
          <w:lang w:eastAsia="en-US"/>
        </w:rPr>
      </w:pPr>
      <w:r w:rsidRPr="00B51569">
        <w:rPr>
          <w:b/>
          <w:lang w:eastAsia="en-US"/>
        </w:rPr>
        <w:t>Разучивание и исполнение хоровых и инструментальных произведений</w:t>
      </w:r>
      <w:r w:rsidRPr="00B51569">
        <w:rPr>
          <w:lang w:eastAsia="en-US"/>
        </w:rPr>
        <w:t xml:space="preserve"> с разнообразным ритмическим рисунком. Исполнение пройденных песенных и инструментальных мелодий по нотам. </w:t>
      </w:r>
    </w:p>
    <w:p w:rsidR="00BF0EAD" w:rsidRPr="00B51569" w:rsidRDefault="00BF0EAD" w:rsidP="00D51EA7">
      <w:pPr>
        <w:spacing w:line="276" w:lineRule="auto"/>
        <w:ind w:firstLine="709"/>
        <w:jc w:val="both"/>
        <w:rPr>
          <w:lang w:eastAsia="en-US"/>
        </w:rPr>
      </w:pPr>
      <w:r w:rsidRPr="00B51569">
        <w:rPr>
          <w:b/>
          <w:lang w:eastAsia="en-US"/>
        </w:rPr>
        <w:t>Музыкальная грамота</w:t>
      </w:r>
    </w:p>
    <w:p w:rsidR="00BF0EAD" w:rsidRPr="00B51569" w:rsidRDefault="00BF0EAD" w:rsidP="00D51EA7">
      <w:pPr>
        <w:spacing w:line="276" w:lineRule="auto"/>
        <w:ind w:firstLine="709"/>
        <w:jc w:val="both"/>
        <w:rPr>
          <w:lang w:eastAsia="en-US"/>
        </w:rPr>
      </w:pPr>
      <w:r w:rsidRPr="00B51569">
        <w:rPr>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B51569" w:rsidRDefault="00BF0EAD" w:rsidP="00D51EA7">
      <w:pPr>
        <w:spacing w:line="276" w:lineRule="auto"/>
        <w:ind w:firstLine="709"/>
        <w:jc w:val="both"/>
        <w:rPr>
          <w:b/>
          <w:lang w:eastAsia="en-US"/>
        </w:rPr>
      </w:pPr>
      <w:r w:rsidRPr="00B51569">
        <w:rPr>
          <w:b/>
          <w:lang w:eastAsia="en-US"/>
        </w:rPr>
        <w:t xml:space="preserve">Содержание обучения по видам деятельности: </w:t>
      </w:r>
    </w:p>
    <w:p w:rsidR="00BF0EAD" w:rsidRPr="00B51569" w:rsidRDefault="00BF0EAD" w:rsidP="00D51EA7">
      <w:pPr>
        <w:spacing w:line="276" w:lineRule="auto"/>
        <w:ind w:firstLine="709"/>
        <w:jc w:val="both"/>
        <w:rPr>
          <w:lang w:eastAsia="en-US"/>
        </w:rPr>
      </w:pPr>
      <w:r w:rsidRPr="00B51569">
        <w:rPr>
          <w:b/>
          <w:lang w:eastAsia="en-US"/>
        </w:rPr>
        <w:t>Чтение нотной записи</w:t>
      </w:r>
      <w:r w:rsidRPr="00B51569">
        <w:rPr>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BF0EAD" w:rsidRPr="00B51569" w:rsidRDefault="00BF0EAD" w:rsidP="00D51EA7">
      <w:pPr>
        <w:spacing w:line="276" w:lineRule="auto"/>
        <w:ind w:firstLine="709"/>
        <w:jc w:val="both"/>
        <w:rPr>
          <w:lang w:eastAsia="en-US"/>
        </w:rPr>
      </w:pPr>
      <w:r w:rsidRPr="00B51569">
        <w:rPr>
          <w:b/>
          <w:lang w:eastAsia="en-US"/>
        </w:rPr>
        <w:t xml:space="preserve">Игровые дидактические упражнения с использованием наглядного материала. </w:t>
      </w:r>
      <w:r w:rsidRPr="00B51569">
        <w:rPr>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BF0EAD" w:rsidRPr="00B51569" w:rsidRDefault="00BF0EAD" w:rsidP="00D51EA7">
      <w:pPr>
        <w:spacing w:line="276" w:lineRule="auto"/>
        <w:ind w:firstLine="709"/>
        <w:jc w:val="both"/>
        <w:rPr>
          <w:lang w:eastAsia="en-US"/>
        </w:rPr>
      </w:pPr>
      <w:r w:rsidRPr="00B51569">
        <w:rPr>
          <w:b/>
          <w:lang w:eastAsia="en-US"/>
        </w:rPr>
        <w:t>Пение мелодических интервалов</w:t>
      </w:r>
      <w:r w:rsidRPr="00B51569">
        <w:rPr>
          <w:lang w:eastAsia="en-US"/>
        </w:rPr>
        <w:t xml:space="preserve"> с использованием ручных знаков.</w:t>
      </w:r>
    </w:p>
    <w:p w:rsidR="00BF0EAD" w:rsidRPr="00B51569" w:rsidRDefault="00BF0EAD" w:rsidP="00D51EA7">
      <w:pPr>
        <w:spacing w:line="276" w:lineRule="auto"/>
        <w:ind w:firstLine="709"/>
        <w:jc w:val="both"/>
        <w:rPr>
          <w:lang w:eastAsia="en-US"/>
        </w:rPr>
      </w:pPr>
      <w:r w:rsidRPr="00B51569">
        <w:rPr>
          <w:b/>
          <w:lang w:eastAsia="en-US"/>
        </w:rPr>
        <w:t>Прослушивание и узнавание</w:t>
      </w:r>
      <w:r w:rsidRPr="00B51569">
        <w:rPr>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B51569" w:rsidRDefault="00BF0EAD" w:rsidP="00D51EA7">
      <w:pPr>
        <w:spacing w:line="276" w:lineRule="auto"/>
        <w:ind w:firstLine="709"/>
        <w:contextualSpacing/>
        <w:jc w:val="both"/>
        <w:rPr>
          <w:lang w:eastAsia="en-US"/>
        </w:rPr>
      </w:pPr>
      <w:r w:rsidRPr="00B51569">
        <w:rPr>
          <w:b/>
          <w:lang w:eastAsia="en-US"/>
        </w:rPr>
        <w:t>Игра на элементарных музыкальных инструментах в ансамбле.</w:t>
      </w:r>
      <w:r w:rsidRPr="00B51569">
        <w:rPr>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F0EAD" w:rsidRPr="00B51569" w:rsidRDefault="00BF0EAD" w:rsidP="00D51EA7">
      <w:pPr>
        <w:spacing w:line="276" w:lineRule="auto"/>
        <w:ind w:firstLine="709"/>
        <w:jc w:val="both"/>
        <w:rPr>
          <w:b/>
          <w:lang w:eastAsia="en-US"/>
        </w:rPr>
      </w:pPr>
      <w:r w:rsidRPr="00B51569">
        <w:rPr>
          <w:b/>
          <w:lang w:eastAsia="en-US"/>
        </w:rPr>
        <w:t xml:space="preserve"> «Музыкальный конструктор»</w:t>
      </w:r>
    </w:p>
    <w:p w:rsidR="00BF0EAD" w:rsidRPr="00B51569" w:rsidRDefault="00BF0EAD" w:rsidP="00D51EA7">
      <w:pPr>
        <w:spacing w:line="276" w:lineRule="auto"/>
        <w:ind w:firstLine="709"/>
        <w:jc w:val="both"/>
        <w:rPr>
          <w:lang w:eastAsia="en-US"/>
        </w:rPr>
      </w:pPr>
      <w:r w:rsidRPr="00B51569">
        <w:rPr>
          <w:lang w:eastAsia="en-US"/>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BF0EAD" w:rsidRPr="00B51569" w:rsidRDefault="00BF0EAD" w:rsidP="00D51EA7">
      <w:pPr>
        <w:spacing w:line="276" w:lineRule="auto"/>
        <w:ind w:firstLine="709"/>
        <w:jc w:val="both"/>
        <w:rPr>
          <w:b/>
          <w:lang w:eastAsia="en-US"/>
        </w:rPr>
      </w:pPr>
      <w:r w:rsidRPr="00B51569">
        <w:rPr>
          <w:b/>
          <w:lang w:eastAsia="en-US"/>
        </w:rPr>
        <w:t xml:space="preserve">Содержание обучения по видам деятельности: </w:t>
      </w:r>
    </w:p>
    <w:p w:rsidR="00BF0EAD" w:rsidRPr="00B51569" w:rsidRDefault="00BF0EAD" w:rsidP="00D51EA7">
      <w:pPr>
        <w:spacing w:line="276" w:lineRule="auto"/>
        <w:ind w:firstLine="709"/>
        <w:contextualSpacing/>
        <w:jc w:val="both"/>
        <w:rPr>
          <w:lang w:eastAsia="en-US"/>
        </w:rPr>
      </w:pPr>
      <w:r w:rsidRPr="00B51569">
        <w:rPr>
          <w:b/>
          <w:lang w:eastAsia="en-US"/>
        </w:rPr>
        <w:t>Слушание музыкальных произведений</w:t>
      </w:r>
      <w:r w:rsidRPr="00B51569">
        <w:rPr>
          <w:lang w:eastAsia="en-US"/>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BF0EAD" w:rsidRPr="00B51569" w:rsidRDefault="00BF0EAD" w:rsidP="00D51EA7">
      <w:pPr>
        <w:spacing w:line="276" w:lineRule="auto"/>
        <w:ind w:firstLine="709"/>
        <w:contextualSpacing/>
        <w:jc w:val="both"/>
        <w:rPr>
          <w:lang w:eastAsia="en-US"/>
        </w:rPr>
      </w:pPr>
      <w:r w:rsidRPr="00B51569">
        <w:rPr>
          <w:b/>
          <w:lang w:eastAsia="en-US"/>
        </w:rPr>
        <w:t xml:space="preserve">Игра на элементарных музыкальных инструментах в ансамбле. </w:t>
      </w:r>
      <w:r w:rsidRPr="00B51569">
        <w:rPr>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BF0EAD" w:rsidRPr="00B51569" w:rsidRDefault="00BF0EAD" w:rsidP="00D51EA7">
      <w:pPr>
        <w:spacing w:line="276" w:lineRule="auto"/>
        <w:ind w:firstLine="709"/>
        <w:jc w:val="both"/>
        <w:rPr>
          <w:lang w:eastAsia="en-US"/>
        </w:rPr>
      </w:pPr>
      <w:r w:rsidRPr="00B51569">
        <w:rPr>
          <w:b/>
          <w:lang w:eastAsia="en-US"/>
        </w:rPr>
        <w:t>Сочинение простейших мелодий</w:t>
      </w:r>
      <w:r w:rsidRPr="00B51569">
        <w:rPr>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F0EAD" w:rsidRPr="00B51569" w:rsidRDefault="00BF0EAD" w:rsidP="00D51EA7">
      <w:pPr>
        <w:spacing w:line="276" w:lineRule="auto"/>
        <w:ind w:firstLine="709"/>
        <w:jc w:val="both"/>
        <w:rPr>
          <w:lang w:eastAsia="en-US"/>
        </w:rPr>
      </w:pPr>
      <w:r w:rsidRPr="00B51569">
        <w:rPr>
          <w:b/>
          <w:lang w:eastAsia="en-US"/>
        </w:rPr>
        <w:t>Исполнение песен</w:t>
      </w:r>
      <w:r w:rsidRPr="00B51569">
        <w:rPr>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B51569" w:rsidRDefault="00BF0EAD" w:rsidP="00D51EA7">
      <w:pPr>
        <w:spacing w:line="276" w:lineRule="auto"/>
        <w:ind w:firstLine="709"/>
        <w:jc w:val="both"/>
        <w:rPr>
          <w:b/>
          <w:lang w:eastAsia="en-US"/>
        </w:rPr>
      </w:pPr>
      <w:r w:rsidRPr="00B51569">
        <w:rPr>
          <w:b/>
          <w:lang w:eastAsia="en-US"/>
        </w:rPr>
        <w:t>Жанровое разнообразие в музыке</w:t>
      </w:r>
    </w:p>
    <w:p w:rsidR="00BF0EAD" w:rsidRPr="00B51569" w:rsidRDefault="00BF0EAD" w:rsidP="00D51EA7">
      <w:pPr>
        <w:spacing w:line="276" w:lineRule="auto"/>
        <w:ind w:firstLine="709"/>
        <w:jc w:val="both"/>
        <w:rPr>
          <w:lang w:eastAsia="en-US"/>
        </w:rPr>
      </w:pPr>
      <w:r w:rsidRPr="00B51569">
        <w:rPr>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F0EAD" w:rsidRPr="00B51569" w:rsidRDefault="00BF0EAD" w:rsidP="00D51EA7">
      <w:pPr>
        <w:spacing w:line="276" w:lineRule="auto"/>
        <w:ind w:firstLine="709"/>
        <w:jc w:val="both"/>
        <w:rPr>
          <w:b/>
          <w:lang w:eastAsia="en-US"/>
        </w:rPr>
      </w:pPr>
      <w:r w:rsidRPr="00B51569">
        <w:rPr>
          <w:b/>
          <w:lang w:eastAsia="en-US"/>
        </w:rPr>
        <w:t xml:space="preserve">Содержание обучения по видам деятельности: </w:t>
      </w:r>
    </w:p>
    <w:p w:rsidR="00BF0EAD" w:rsidRPr="00B51569" w:rsidRDefault="00BF0EAD" w:rsidP="00D51EA7">
      <w:pPr>
        <w:spacing w:line="276" w:lineRule="auto"/>
        <w:ind w:firstLine="709"/>
        <w:contextualSpacing/>
        <w:jc w:val="both"/>
        <w:rPr>
          <w:lang w:eastAsia="en-US"/>
        </w:rPr>
      </w:pPr>
      <w:r w:rsidRPr="00B51569">
        <w:rPr>
          <w:b/>
          <w:lang w:eastAsia="en-US"/>
        </w:rPr>
        <w:t>Слушание классических музыкальных произведений с определением их жанровой основы.</w:t>
      </w:r>
      <w:r w:rsidRPr="00B51569">
        <w:rPr>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BF0EAD" w:rsidRPr="00B51569" w:rsidRDefault="00BF0EAD" w:rsidP="00D51EA7">
      <w:pPr>
        <w:spacing w:line="276" w:lineRule="auto"/>
        <w:ind w:firstLine="709"/>
        <w:contextualSpacing/>
        <w:jc w:val="both"/>
        <w:rPr>
          <w:lang w:eastAsia="en-US"/>
        </w:rPr>
      </w:pPr>
      <w:r w:rsidRPr="00B51569">
        <w:rPr>
          <w:b/>
          <w:lang w:eastAsia="en-US"/>
        </w:rPr>
        <w:t>Пластическое интонирование</w:t>
      </w:r>
      <w:r w:rsidRPr="00B51569">
        <w:rPr>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BF0EAD" w:rsidRPr="00B51569" w:rsidRDefault="00BF0EAD" w:rsidP="00D51EA7">
      <w:pPr>
        <w:spacing w:line="276" w:lineRule="auto"/>
        <w:ind w:firstLine="709"/>
        <w:contextualSpacing/>
        <w:jc w:val="both"/>
        <w:rPr>
          <w:lang w:eastAsia="en-US"/>
        </w:rPr>
      </w:pPr>
      <w:r w:rsidRPr="00B51569">
        <w:rPr>
          <w:b/>
          <w:lang w:eastAsia="en-US"/>
        </w:rPr>
        <w:t>Создание презентации</w:t>
      </w:r>
      <w:r w:rsidRPr="00B51569">
        <w:rPr>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F0EAD" w:rsidRPr="00B51569" w:rsidRDefault="00BF0EAD" w:rsidP="00D51EA7">
      <w:pPr>
        <w:spacing w:line="276" w:lineRule="auto"/>
        <w:ind w:firstLine="709"/>
        <w:contextualSpacing/>
        <w:jc w:val="both"/>
        <w:rPr>
          <w:lang w:eastAsia="en-US"/>
        </w:rPr>
      </w:pPr>
      <w:r w:rsidRPr="00B51569">
        <w:rPr>
          <w:b/>
          <w:lang w:eastAsia="en-US"/>
        </w:rPr>
        <w:t>Исполнение песен</w:t>
      </w:r>
      <w:r w:rsidRPr="00B51569">
        <w:rPr>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BF0EAD" w:rsidRPr="00B51569" w:rsidRDefault="00BF0EAD" w:rsidP="00D51EA7">
      <w:pPr>
        <w:spacing w:line="276" w:lineRule="auto"/>
        <w:ind w:firstLine="709"/>
        <w:contextualSpacing/>
        <w:jc w:val="both"/>
        <w:rPr>
          <w:lang w:eastAsia="en-US"/>
        </w:rPr>
      </w:pPr>
      <w:r w:rsidRPr="00B51569">
        <w:rPr>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BF0EAD" w:rsidRPr="00B51569" w:rsidRDefault="00BF0EAD" w:rsidP="00D51EA7">
      <w:pPr>
        <w:spacing w:line="276" w:lineRule="auto"/>
        <w:ind w:firstLine="709"/>
        <w:jc w:val="both"/>
        <w:rPr>
          <w:b/>
          <w:lang w:eastAsia="en-US"/>
        </w:rPr>
      </w:pPr>
      <w:r w:rsidRPr="00B51569">
        <w:rPr>
          <w:b/>
          <w:lang w:eastAsia="en-US"/>
        </w:rPr>
        <w:t>Я – артист</w:t>
      </w:r>
    </w:p>
    <w:p w:rsidR="00BF0EAD" w:rsidRPr="00B51569" w:rsidRDefault="00BF0EAD" w:rsidP="00D51EA7">
      <w:pPr>
        <w:spacing w:line="276" w:lineRule="auto"/>
        <w:ind w:firstLine="709"/>
        <w:jc w:val="both"/>
        <w:rPr>
          <w:lang w:eastAsia="en-US"/>
        </w:rPr>
      </w:pPr>
      <w:r w:rsidRPr="00B51569">
        <w:rPr>
          <w:lang w:eastAsia="en-US"/>
        </w:rPr>
        <w:t xml:space="preserve">Сольное и ансамблевое музицирование (вокальное и инструментальное). Творческое соревнование. </w:t>
      </w:r>
    </w:p>
    <w:p w:rsidR="00BF0EAD" w:rsidRPr="00B51569" w:rsidRDefault="00BF0EAD" w:rsidP="00D51EA7">
      <w:pPr>
        <w:spacing w:line="276" w:lineRule="auto"/>
        <w:ind w:firstLine="709"/>
        <w:jc w:val="both"/>
        <w:rPr>
          <w:lang w:eastAsia="en-US"/>
        </w:rPr>
      </w:pPr>
      <w:r w:rsidRPr="00B51569">
        <w:rPr>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BF0EAD" w:rsidRPr="00B51569" w:rsidRDefault="00BF0EAD" w:rsidP="00D51EA7">
      <w:pPr>
        <w:spacing w:line="276" w:lineRule="auto"/>
        <w:ind w:firstLine="709"/>
        <w:jc w:val="both"/>
        <w:rPr>
          <w:b/>
          <w:lang w:eastAsia="en-US"/>
        </w:rPr>
      </w:pPr>
      <w:r w:rsidRPr="00B51569">
        <w:rPr>
          <w:b/>
          <w:lang w:eastAsia="en-US"/>
        </w:rPr>
        <w:t xml:space="preserve">Содержание обучения по видам деятельности: </w:t>
      </w:r>
    </w:p>
    <w:p w:rsidR="00BF0EAD" w:rsidRPr="00B51569" w:rsidRDefault="00BF0EAD" w:rsidP="00D51EA7">
      <w:pPr>
        <w:spacing w:line="276" w:lineRule="auto"/>
        <w:ind w:firstLine="709"/>
        <w:jc w:val="both"/>
        <w:rPr>
          <w:lang w:eastAsia="en-US"/>
        </w:rPr>
      </w:pPr>
      <w:r w:rsidRPr="00B51569">
        <w:rPr>
          <w:b/>
          <w:lang w:eastAsia="en-US"/>
        </w:rPr>
        <w:t>Исполнение пройденных хоровых и инструментальных произведений</w:t>
      </w:r>
      <w:r w:rsidRPr="00B51569">
        <w:rPr>
          <w:lang w:eastAsia="en-US"/>
        </w:rPr>
        <w:t xml:space="preserve"> в школьных мероприятиях, посвященных праздникам, торжественным событиям. </w:t>
      </w:r>
    </w:p>
    <w:p w:rsidR="00BF0EAD" w:rsidRPr="00B51569" w:rsidRDefault="00BF0EAD" w:rsidP="00D51EA7">
      <w:pPr>
        <w:spacing w:line="276" w:lineRule="auto"/>
        <w:ind w:firstLine="709"/>
        <w:jc w:val="both"/>
        <w:rPr>
          <w:lang w:eastAsia="en-US"/>
        </w:rPr>
      </w:pPr>
      <w:r w:rsidRPr="00B51569">
        <w:rPr>
          <w:b/>
          <w:lang w:eastAsia="en-US"/>
        </w:rPr>
        <w:t>Подготовка концертных программ</w:t>
      </w:r>
      <w:r w:rsidRPr="00B51569">
        <w:rPr>
          <w:lang w:eastAsia="en-US"/>
        </w:rPr>
        <w:t xml:space="preserve">, включающих произведения для хорового и инструментального (либо совместного) музицирования. </w:t>
      </w:r>
    </w:p>
    <w:p w:rsidR="00BF0EAD" w:rsidRPr="00B51569" w:rsidRDefault="00BF0EAD" w:rsidP="00D51EA7">
      <w:pPr>
        <w:spacing w:line="276" w:lineRule="auto"/>
        <w:ind w:firstLine="709"/>
        <w:jc w:val="both"/>
        <w:rPr>
          <w:i/>
          <w:lang w:eastAsia="en-US"/>
        </w:rPr>
      </w:pPr>
      <w:r w:rsidRPr="00B51569">
        <w:rPr>
          <w:i/>
          <w:lang w:eastAsia="en-US"/>
        </w:rPr>
        <w:t>Участие в школьных, региональных и всероссийских музыкально-исполнительских фестивалях, конкурсах и т.д.</w:t>
      </w:r>
    </w:p>
    <w:p w:rsidR="00BF0EAD" w:rsidRPr="00B51569" w:rsidRDefault="00BF0EAD" w:rsidP="00D51EA7">
      <w:pPr>
        <w:spacing w:line="276" w:lineRule="auto"/>
        <w:ind w:firstLine="709"/>
        <w:jc w:val="both"/>
        <w:rPr>
          <w:lang w:eastAsia="en-US"/>
        </w:rPr>
      </w:pPr>
      <w:r w:rsidRPr="00B51569">
        <w:rPr>
          <w:b/>
          <w:lang w:eastAsia="en-US"/>
        </w:rPr>
        <w:t>Командные состязания</w:t>
      </w:r>
      <w:r w:rsidRPr="00B51569">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B51569" w:rsidRDefault="00BF0EAD" w:rsidP="00D51EA7">
      <w:pPr>
        <w:spacing w:line="276" w:lineRule="auto"/>
        <w:ind w:firstLine="709"/>
        <w:jc w:val="both"/>
        <w:rPr>
          <w:lang w:eastAsia="en-US"/>
        </w:rPr>
      </w:pPr>
      <w:r w:rsidRPr="00B51569">
        <w:rPr>
          <w:b/>
          <w:lang w:eastAsia="en-US"/>
        </w:rPr>
        <w:t>Игра на элементарных музыкальных инструментах в ансамбле. Совершенствование навыка импровизации</w:t>
      </w:r>
      <w:r w:rsidRPr="00B51569">
        <w:rPr>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F0EAD" w:rsidRPr="00B51569" w:rsidRDefault="00BF0EAD" w:rsidP="00D51EA7">
      <w:pPr>
        <w:spacing w:line="276" w:lineRule="auto"/>
        <w:ind w:firstLine="709"/>
        <w:jc w:val="both"/>
        <w:rPr>
          <w:b/>
          <w:lang w:eastAsia="en-US"/>
        </w:rPr>
      </w:pPr>
      <w:r w:rsidRPr="00B51569">
        <w:rPr>
          <w:b/>
          <w:lang w:eastAsia="en-US"/>
        </w:rPr>
        <w:t>Музыкально-театрализованное представление</w:t>
      </w:r>
    </w:p>
    <w:p w:rsidR="00BF0EAD" w:rsidRPr="00B51569" w:rsidRDefault="00BF0EAD" w:rsidP="00D51EA7">
      <w:pPr>
        <w:spacing w:line="276" w:lineRule="auto"/>
        <w:ind w:firstLine="709"/>
        <w:jc w:val="both"/>
        <w:rPr>
          <w:lang w:eastAsia="en-US"/>
        </w:rPr>
      </w:pPr>
      <w:r w:rsidRPr="00B51569">
        <w:rPr>
          <w:lang w:eastAsia="en-US"/>
        </w:rPr>
        <w:t>Музыкально-театрализованное представление как результат освоения программы во втором классе.</w:t>
      </w:r>
    </w:p>
    <w:p w:rsidR="00BF0EAD" w:rsidRPr="00B51569" w:rsidRDefault="00BF0EAD" w:rsidP="00D51EA7">
      <w:pPr>
        <w:spacing w:line="276" w:lineRule="auto"/>
        <w:ind w:firstLine="709"/>
        <w:jc w:val="both"/>
        <w:rPr>
          <w:b/>
          <w:lang w:eastAsia="en-US"/>
        </w:rPr>
      </w:pPr>
      <w:r w:rsidRPr="00B51569">
        <w:rPr>
          <w:b/>
          <w:lang w:eastAsia="en-US"/>
        </w:rPr>
        <w:t xml:space="preserve">Содержание обучения по видам деятельности: </w:t>
      </w:r>
    </w:p>
    <w:p w:rsidR="00BF0EAD" w:rsidRPr="00B51569" w:rsidRDefault="00BF0EAD" w:rsidP="00D51EA7">
      <w:pPr>
        <w:spacing w:line="276" w:lineRule="auto"/>
        <w:ind w:firstLine="709"/>
        <w:jc w:val="both"/>
        <w:rPr>
          <w:lang w:eastAsia="en-US"/>
        </w:rPr>
      </w:pPr>
      <w:r w:rsidRPr="00B51569">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BF0EAD" w:rsidRPr="00B51569" w:rsidRDefault="00BF0EAD" w:rsidP="00D51EA7">
      <w:pPr>
        <w:spacing w:line="276" w:lineRule="auto"/>
        <w:ind w:firstLine="709"/>
        <w:jc w:val="both"/>
        <w:rPr>
          <w:b/>
          <w:lang w:eastAsia="en-US"/>
        </w:rPr>
      </w:pPr>
      <w:r w:rsidRPr="00B51569">
        <w:rPr>
          <w:b/>
          <w:lang w:eastAsia="en-US"/>
        </w:rPr>
        <w:t>3 класс</w:t>
      </w:r>
    </w:p>
    <w:p w:rsidR="00BF0EAD" w:rsidRPr="00B51569" w:rsidRDefault="00BF0EAD" w:rsidP="00D51EA7">
      <w:pPr>
        <w:spacing w:line="276" w:lineRule="auto"/>
        <w:ind w:firstLine="709"/>
        <w:jc w:val="both"/>
        <w:rPr>
          <w:b/>
          <w:lang w:eastAsia="en-US"/>
        </w:rPr>
      </w:pPr>
      <w:r w:rsidRPr="00B51569">
        <w:rPr>
          <w:b/>
          <w:lang w:eastAsia="en-US"/>
        </w:rPr>
        <w:t xml:space="preserve">Музыкальный проект «Сочиняем сказку». </w:t>
      </w:r>
    </w:p>
    <w:p w:rsidR="00BF0EAD" w:rsidRPr="00B51569" w:rsidRDefault="00BF0EAD" w:rsidP="00D51EA7">
      <w:pPr>
        <w:spacing w:line="276" w:lineRule="auto"/>
        <w:ind w:firstLine="709"/>
        <w:jc w:val="both"/>
        <w:rPr>
          <w:lang w:eastAsia="en-US"/>
        </w:rPr>
      </w:pPr>
      <w:r w:rsidRPr="00B51569">
        <w:rPr>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F0EAD" w:rsidRPr="00B51569" w:rsidRDefault="00BF0EAD" w:rsidP="00D51EA7">
      <w:pPr>
        <w:spacing w:line="276" w:lineRule="auto"/>
        <w:ind w:firstLine="709"/>
        <w:jc w:val="both"/>
        <w:rPr>
          <w:b/>
          <w:lang w:eastAsia="en-US"/>
        </w:rPr>
      </w:pPr>
      <w:r w:rsidRPr="00B51569">
        <w:rPr>
          <w:b/>
          <w:lang w:eastAsia="en-US"/>
        </w:rPr>
        <w:t xml:space="preserve">Содержание обучения по видам деятельности: </w:t>
      </w:r>
    </w:p>
    <w:p w:rsidR="00BF0EAD" w:rsidRPr="00B51569" w:rsidRDefault="00BF0EAD" w:rsidP="00D51EA7">
      <w:pPr>
        <w:spacing w:line="276" w:lineRule="auto"/>
        <w:ind w:firstLine="709"/>
        <w:jc w:val="both"/>
        <w:rPr>
          <w:lang w:eastAsia="en-US"/>
        </w:rPr>
      </w:pPr>
      <w:r w:rsidRPr="00B51569">
        <w:rPr>
          <w:b/>
          <w:lang w:eastAsia="en-US"/>
        </w:rPr>
        <w:t>Разработка плана</w:t>
      </w:r>
      <w:r w:rsidRPr="00B51569">
        <w:rPr>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B51569" w:rsidRDefault="00BF0EAD" w:rsidP="00D51EA7">
      <w:pPr>
        <w:spacing w:line="276" w:lineRule="auto"/>
        <w:ind w:firstLine="709"/>
        <w:jc w:val="both"/>
        <w:rPr>
          <w:b/>
          <w:lang w:eastAsia="en-US"/>
        </w:rPr>
      </w:pPr>
      <w:r w:rsidRPr="00B51569">
        <w:rPr>
          <w:b/>
          <w:lang w:eastAsia="en-US"/>
        </w:rPr>
        <w:t>Создание информационного сопровождения проекта</w:t>
      </w:r>
      <w:r w:rsidRPr="00B51569">
        <w:rPr>
          <w:lang w:eastAsia="en-US"/>
        </w:rPr>
        <w:t xml:space="preserve"> (афиша, презентация, пригласительные билеты и т.д.).</w:t>
      </w:r>
    </w:p>
    <w:p w:rsidR="00BF0EAD" w:rsidRPr="00B51569" w:rsidRDefault="00BF0EAD" w:rsidP="00D51EA7">
      <w:pPr>
        <w:spacing w:line="276" w:lineRule="auto"/>
        <w:ind w:firstLine="709"/>
        <w:jc w:val="both"/>
        <w:rPr>
          <w:lang w:eastAsia="en-US"/>
        </w:rPr>
      </w:pPr>
      <w:r w:rsidRPr="00B51569">
        <w:rPr>
          <w:b/>
          <w:lang w:eastAsia="en-US"/>
        </w:rPr>
        <w:t>Разучивание и исполнение песенного ансамблевого и хорового материала как части проекта.</w:t>
      </w:r>
      <w:r w:rsidRPr="00B51569">
        <w:rPr>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BF0EAD" w:rsidRPr="00B51569" w:rsidRDefault="00BF0EAD" w:rsidP="00D51EA7">
      <w:pPr>
        <w:spacing w:line="276" w:lineRule="auto"/>
        <w:ind w:firstLine="709"/>
        <w:jc w:val="both"/>
        <w:rPr>
          <w:lang w:eastAsia="en-US"/>
        </w:rPr>
      </w:pPr>
      <w:r w:rsidRPr="00B51569">
        <w:rPr>
          <w:b/>
          <w:lang w:eastAsia="en-US"/>
        </w:rPr>
        <w:t>Практическое освоение и применение элементов музыкальной грамоты</w:t>
      </w:r>
      <w:r w:rsidRPr="00B51569">
        <w:rPr>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BF0EAD" w:rsidRPr="00B51569" w:rsidRDefault="00BF0EAD" w:rsidP="00D51EA7">
      <w:pPr>
        <w:spacing w:line="276" w:lineRule="auto"/>
        <w:ind w:firstLine="709"/>
        <w:jc w:val="both"/>
        <w:rPr>
          <w:lang w:eastAsia="en-US"/>
        </w:rPr>
      </w:pPr>
      <w:r w:rsidRPr="00B51569">
        <w:rPr>
          <w:b/>
          <w:lang w:eastAsia="en-US"/>
        </w:rPr>
        <w:t>Работа над метроритмом</w:t>
      </w:r>
      <w:r w:rsidRPr="00B51569">
        <w:rPr>
          <w:lang w:eastAsia="en-US"/>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BF0EAD" w:rsidRPr="00B51569" w:rsidRDefault="00BF0EAD" w:rsidP="00D51EA7">
      <w:pPr>
        <w:spacing w:line="276" w:lineRule="auto"/>
        <w:ind w:firstLine="709"/>
        <w:contextualSpacing/>
        <w:jc w:val="both"/>
        <w:rPr>
          <w:lang w:eastAsia="en-US"/>
        </w:rPr>
      </w:pPr>
      <w:r w:rsidRPr="00B51569">
        <w:rPr>
          <w:b/>
          <w:lang w:eastAsia="en-US"/>
        </w:rPr>
        <w:t>Игра на элементарных музыкальных инструментах в ансамбле</w:t>
      </w:r>
      <w:r w:rsidRPr="00B51569">
        <w:rPr>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F0EAD" w:rsidRPr="00B51569" w:rsidRDefault="00BF0EAD" w:rsidP="00D51EA7">
      <w:pPr>
        <w:spacing w:line="276" w:lineRule="auto"/>
        <w:ind w:firstLine="709"/>
        <w:jc w:val="both"/>
        <w:rPr>
          <w:lang w:eastAsia="en-US"/>
        </w:rPr>
      </w:pPr>
      <w:r w:rsidRPr="00B51569">
        <w:rPr>
          <w:b/>
          <w:lang w:eastAsia="en-US"/>
        </w:rPr>
        <w:t>Соревнование классов</w:t>
      </w:r>
      <w:r w:rsidRPr="00B51569">
        <w:rPr>
          <w:lang w:eastAsia="en-US"/>
        </w:rPr>
        <w:t xml:space="preserve"> на лучший музыкальный проект «Сочиняем сказку».</w:t>
      </w:r>
    </w:p>
    <w:p w:rsidR="00BF0EAD" w:rsidRPr="00B51569" w:rsidRDefault="00BF0EAD" w:rsidP="00D51EA7">
      <w:pPr>
        <w:spacing w:line="276" w:lineRule="auto"/>
        <w:ind w:firstLine="709"/>
        <w:jc w:val="both"/>
        <w:rPr>
          <w:lang w:eastAsia="en-US"/>
        </w:rPr>
      </w:pPr>
      <w:r w:rsidRPr="00B51569">
        <w:rPr>
          <w:b/>
          <w:lang w:eastAsia="en-US"/>
        </w:rPr>
        <w:t>Широка страна моя родная</w:t>
      </w:r>
    </w:p>
    <w:p w:rsidR="00BF0EAD" w:rsidRPr="00B51569" w:rsidRDefault="00BF0EAD" w:rsidP="00D51EA7">
      <w:pPr>
        <w:spacing w:line="276" w:lineRule="auto"/>
        <w:ind w:firstLine="709"/>
        <w:jc w:val="both"/>
        <w:rPr>
          <w:lang w:eastAsia="en-US"/>
        </w:rPr>
      </w:pPr>
      <w:r w:rsidRPr="00B51569">
        <w:rPr>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B51569" w:rsidRDefault="00BF0EAD" w:rsidP="00D51EA7">
      <w:pPr>
        <w:spacing w:line="276" w:lineRule="auto"/>
        <w:ind w:firstLine="709"/>
        <w:jc w:val="both"/>
        <w:rPr>
          <w:b/>
          <w:lang w:eastAsia="en-US"/>
        </w:rPr>
      </w:pPr>
      <w:r w:rsidRPr="00B51569">
        <w:rPr>
          <w:b/>
          <w:lang w:eastAsia="en-US"/>
        </w:rPr>
        <w:t xml:space="preserve">Содержание обучения по видам деятельности: </w:t>
      </w:r>
    </w:p>
    <w:p w:rsidR="00BF0EAD" w:rsidRPr="00B51569" w:rsidRDefault="00BF0EAD" w:rsidP="00D51EA7">
      <w:pPr>
        <w:spacing w:line="276" w:lineRule="auto"/>
        <w:ind w:firstLine="709"/>
        <w:jc w:val="both"/>
        <w:rPr>
          <w:lang w:eastAsia="en-US"/>
        </w:rPr>
      </w:pPr>
      <w:r w:rsidRPr="00B51569">
        <w:rPr>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B51569" w:rsidRDefault="00BF0EAD" w:rsidP="00D51EA7">
      <w:pPr>
        <w:spacing w:line="276" w:lineRule="auto"/>
        <w:ind w:firstLine="709"/>
        <w:jc w:val="both"/>
        <w:rPr>
          <w:lang w:eastAsia="en-US"/>
        </w:rPr>
      </w:pPr>
      <w:r w:rsidRPr="00B51569">
        <w:rPr>
          <w:b/>
          <w:lang w:eastAsia="en-US"/>
        </w:rPr>
        <w:t>Исполнение песен</w:t>
      </w:r>
      <w:r w:rsidRPr="00B51569">
        <w:rPr>
          <w:lang w:eastAsia="en-US"/>
        </w:rPr>
        <w:t xml:space="preserve"> народов России различных жанров колыбельные, хороводные, плясовые и др.) в сопровождении народных инструментов. Пение </w:t>
      </w:r>
      <w:r w:rsidRPr="00B51569">
        <w:rPr>
          <w:lang w:val="en-US" w:eastAsia="en-US"/>
        </w:rPr>
        <w:t>acapella</w:t>
      </w:r>
      <w:r w:rsidRPr="00B51569">
        <w:rPr>
          <w:lang w:eastAsia="en-US"/>
        </w:rPr>
        <w:t>, канонов, включение элементов двухголосия. Разучивание песен по нотам.</w:t>
      </w:r>
    </w:p>
    <w:p w:rsidR="00BF0EAD" w:rsidRPr="00B51569" w:rsidRDefault="00BF0EAD" w:rsidP="00D51EA7">
      <w:pPr>
        <w:spacing w:line="276" w:lineRule="auto"/>
        <w:ind w:firstLine="709"/>
        <w:jc w:val="both"/>
        <w:rPr>
          <w:lang w:eastAsia="en-US"/>
        </w:rPr>
      </w:pPr>
      <w:r w:rsidRPr="00B51569">
        <w:rPr>
          <w:b/>
          <w:lang w:eastAsia="en-US"/>
        </w:rPr>
        <w:t>Игра на музыкальных инструментах в ансамбле</w:t>
      </w:r>
      <w:r w:rsidRPr="00B51569">
        <w:rPr>
          <w:lang w:eastAsia="en-US"/>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BF0EAD" w:rsidRPr="00B51569" w:rsidRDefault="00BF0EAD" w:rsidP="00D51EA7">
      <w:pPr>
        <w:spacing w:line="276" w:lineRule="auto"/>
        <w:ind w:firstLine="709"/>
        <w:jc w:val="both"/>
        <w:rPr>
          <w:lang w:eastAsia="en-US"/>
        </w:rPr>
      </w:pPr>
      <w:r w:rsidRPr="00B51569">
        <w:rPr>
          <w:b/>
          <w:lang w:eastAsia="en-US"/>
        </w:rPr>
        <w:t>Игры-драматизации</w:t>
      </w:r>
      <w:r w:rsidRPr="00B51569">
        <w:rPr>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B51569" w:rsidRDefault="00BF0EAD" w:rsidP="00D51EA7">
      <w:pPr>
        <w:spacing w:line="276" w:lineRule="auto"/>
        <w:ind w:firstLine="709"/>
        <w:contextualSpacing/>
        <w:jc w:val="both"/>
        <w:rPr>
          <w:b/>
          <w:lang w:eastAsia="en-US"/>
        </w:rPr>
      </w:pPr>
      <w:r w:rsidRPr="00B51569">
        <w:rPr>
          <w:b/>
          <w:lang w:eastAsia="en-US"/>
        </w:rPr>
        <w:t>Хоровая планета</w:t>
      </w:r>
    </w:p>
    <w:p w:rsidR="00BF0EAD" w:rsidRPr="00B51569" w:rsidRDefault="00BF0EAD" w:rsidP="00D51EA7">
      <w:pPr>
        <w:spacing w:line="276" w:lineRule="auto"/>
        <w:ind w:firstLine="709"/>
        <w:contextualSpacing/>
        <w:jc w:val="both"/>
        <w:rPr>
          <w:lang w:eastAsia="en-US"/>
        </w:rPr>
      </w:pPr>
      <w:r w:rsidRPr="00B51569">
        <w:rPr>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F0EAD" w:rsidRPr="00B51569" w:rsidRDefault="00BF0EAD" w:rsidP="00D51EA7">
      <w:pPr>
        <w:spacing w:line="276" w:lineRule="auto"/>
        <w:ind w:firstLine="709"/>
        <w:jc w:val="both"/>
        <w:rPr>
          <w:b/>
          <w:lang w:eastAsia="en-US"/>
        </w:rPr>
      </w:pPr>
      <w:r w:rsidRPr="00B51569">
        <w:rPr>
          <w:b/>
          <w:lang w:eastAsia="en-US"/>
        </w:rPr>
        <w:t xml:space="preserve">Содержание обучения по видам деятельности: </w:t>
      </w:r>
    </w:p>
    <w:p w:rsidR="00BF0EAD" w:rsidRPr="00B51569" w:rsidRDefault="00BF0EAD" w:rsidP="00D51EA7">
      <w:pPr>
        <w:suppressAutoHyphens/>
        <w:autoSpaceDN w:val="0"/>
        <w:spacing w:line="276" w:lineRule="auto"/>
        <w:ind w:firstLine="709"/>
        <w:jc w:val="both"/>
        <w:rPr>
          <w:rFonts w:eastAsia="Calibri"/>
          <w:kern w:val="3"/>
          <w:lang w:eastAsia="zh-CN" w:bidi="hi-IN"/>
        </w:rPr>
      </w:pPr>
      <w:r w:rsidRPr="00B51569">
        <w:rPr>
          <w:rFonts w:eastAsia="Calibri" w:cs="Tahoma"/>
          <w:b/>
          <w:kern w:val="3"/>
          <w:lang w:eastAsia="zh-CN" w:bidi="hi-IN"/>
        </w:rPr>
        <w:t>Слушание произведений</w:t>
      </w:r>
      <w:r w:rsidRPr="00B51569">
        <w:rPr>
          <w:rFonts w:eastAsia="Calibri" w:cs="Tahoma"/>
          <w:kern w:val="3"/>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w:t>
      </w:r>
      <w:r w:rsidRPr="00B51569">
        <w:rPr>
          <w:rFonts w:eastAsia="Calibri" w:cs="Tahoma"/>
          <w:kern w:val="3"/>
          <w:lang w:bidi="hi-IN"/>
        </w:rPr>
        <w:t>усского народного хора им. М.Е. Пятницкого</w:t>
      </w:r>
      <w:r w:rsidRPr="00B51569">
        <w:rPr>
          <w:rFonts w:eastAsia="Calibri" w:cs="Tahoma"/>
          <w:kern w:val="3"/>
          <w:lang w:eastAsia="zh-CN" w:bidi="hi-IN"/>
        </w:rPr>
        <w:t xml:space="preserve">; Большого детского хора имени В. С. Попова и др. </w:t>
      </w:r>
      <w:r w:rsidRPr="00B51569">
        <w:rPr>
          <w:rFonts w:eastAsia="Calibri"/>
          <w:kern w:val="3"/>
          <w:lang w:eastAsia="zh-CN" w:bidi="hi-IN"/>
        </w:rPr>
        <w:t>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BF0EAD" w:rsidRPr="00B51569" w:rsidRDefault="00BF0EAD" w:rsidP="00D51EA7">
      <w:pPr>
        <w:spacing w:line="276" w:lineRule="auto"/>
        <w:ind w:firstLine="709"/>
        <w:jc w:val="both"/>
        <w:rPr>
          <w:b/>
          <w:lang w:eastAsia="en-US"/>
        </w:rPr>
      </w:pPr>
      <w:r w:rsidRPr="00B51569">
        <w:rPr>
          <w:b/>
          <w:lang w:eastAsia="en-US"/>
        </w:rPr>
        <w:t>Совершенствование хорового исполнения</w:t>
      </w:r>
      <w:r w:rsidRPr="00B51569">
        <w:rPr>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BF0EAD" w:rsidRPr="00B51569" w:rsidRDefault="00BF0EAD" w:rsidP="00D51EA7">
      <w:pPr>
        <w:spacing w:line="276" w:lineRule="auto"/>
        <w:ind w:firstLine="709"/>
        <w:jc w:val="both"/>
        <w:rPr>
          <w:b/>
          <w:lang w:eastAsia="en-US"/>
        </w:rPr>
      </w:pPr>
      <w:r w:rsidRPr="00B51569">
        <w:rPr>
          <w:b/>
          <w:lang w:eastAsia="en-US"/>
        </w:rPr>
        <w:t>Мир оркестра</w:t>
      </w:r>
    </w:p>
    <w:p w:rsidR="00BF0EAD" w:rsidRPr="00B51569" w:rsidRDefault="00BF0EAD" w:rsidP="00D51EA7">
      <w:pPr>
        <w:spacing w:line="276" w:lineRule="auto"/>
        <w:ind w:firstLine="709"/>
        <w:contextualSpacing/>
        <w:jc w:val="both"/>
        <w:rPr>
          <w:lang w:eastAsia="en-US"/>
        </w:rPr>
      </w:pPr>
      <w:r w:rsidRPr="00B51569">
        <w:rPr>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B51569" w:rsidRDefault="00BF0EAD" w:rsidP="00D51EA7">
      <w:pPr>
        <w:spacing w:line="276" w:lineRule="auto"/>
        <w:ind w:firstLine="709"/>
        <w:jc w:val="both"/>
        <w:rPr>
          <w:b/>
          <w:lang w:eastAsia="en-US"/>
        </w:rPr>
      </w:pPr>
      <w:r w:rsidRPr="00B51569">
        <w:rPr>
          <w:b/>
          <w:lang w:eastAsia="en-US"/>
        </w:rPr>
        <w:t xml:space="preserve">Содержание обучения по видам деятельности: </w:t>
      </w:r>
    </w:p>
    <w:p w:rsidR="00BF0EAD" w:rsidRPr="00B51569" w:rsidRDefault="00BF0EAD" w:rsidP="00D51EA7">
      <w:pPr>
        <w:spacing w:line="276" w:lineRule="auto"/>
        <w:ind w:firstLine="709"/>
        <w:contextualSpacing/>
        <w:jc w:val="both"/>
        <w:rPr>
          <w:lang w:eastAsia="en-US"/>
        </w:rPr>
      </w:pPr>
      <w:r w:rsidRPr="00B51569">
        <w:rPr>
          <w:b/>
          <w:lang w:eastAsia="en-US"/>
        </w:rPr>
        <w:t>Слушание фрагментов произведений мировой музыкальной классики</w:t>
      </w:r>
      <w:r w:rsidRPr="00B51569">
        <w:rPr>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BF0EAD" w:rsidRPr="00B51569" w:rsidRDefault="00BF0EAD" w:rsidP="00D51EA7">
      <w:pPr>
        <w:spacing w:line="276" w:lineRule="auto"/>
        <w:ind w:firstLine="709"/>
        <w:contextualSpacing/>
        <w:jc w:val="both"/>
        <w:rPr>
          <w:lang w:eastAsia="en-US"/>
        </w:rPr>
      </w:pPr>
      <w:r w:rsidRPr="00B51569">
        <w:rPr>
          <w:b/>
          <w:lang w:eastAsia="en-US"/>
        </w:rPr>
        <w:t>Музыкальная викторина</w:t>
      </w:r>
      <w:r w:rsidRPr="00B51569">
        <w:rPr>
          <w:lang w:eastAsia="en-US"/>
        </w:rPr>
        <w:t xml:space="preserve"> «Угадай инструмент». Викторина-соревнование на определение тембра различных инструментов и оркестровых групп. </w:t>
      </w:r>
    </w:p>
    <w:p w:rsidR="00BF0EAD" w:rsidRPr="00B51569" w:rsidRDefault="00BF0EAD" w:rsidP="00D51EA7">
      <w:pPr>
        <w:spacing w:line="276" w:lineRule="auto"/>
        <w:ind w:firstLine="709"/>
        <w:contextualSpacing/>
        <w:jc w:val="both"/>
        <w:rPr>
          <w:lang w:eastAsia="en-US"/>
        </w:rPr>
      </w:pPr>
      <w:r w:rsidRPr="00B51569">
        <w:rPr>
          <w:b/>
          <w:lang w:eastAsia="en-US"/>
        </w:rPr>
        <w:t>Игра на музыкальных инструментах в ансамбле</w:t>
      </w:r>
      <w:r w:rsidRPr="00B51569">
        <w:rPr>
          <w:lang w:eastAsia="en-US"/>
        </w:rPr>
        <w:t xml:space="preserve">. Исполнение инструментальных миниатюр «соло-тутти» оркестром элементарных инструментов. </w:t>
      </w:r>
    </w:p>
    <w:p w:rsidR="00BF0EAD" w:rsidRPr="00B51569" w:rsidRDefault="00BF0EAD" w:rsidP="00D51EA7">
      <w:pPr>
        <w:spacing w:line="276" w:lineRule="auto"/>
        <w:ind w:firstLine="709"/>
        <w:contextualSpacing/>
        <w:jc w:val="both"/>
        <w:rPr>
          <w:lang w:eastAsia="en-US"/>
        </w:rPr>
      </w:pPr>
      <w:r w:rsidRPr="00B51569">
        <w:rPr>
          <w:b/>
          <w:lang w:eastAsia="en-US"/>
        </w:rPr>
        <w:t>Исполнение песен</w:t>
      </w:r>
      <w:r w:rsidRPr="00B51569">
        <w:rPr>
          <w:lang w:eastAsia="en-US"/>
        </w:rPr>
        <w:t xml:space="preserve"> в сопровождении оркестра элементарного музицирования. Начальные навыки пения под фонограмму.</w:t>
      </w:r>
    </w:p>
    <w:p w:rsidR="00BF0EAD" w:rsidRPr="00B51569" w:rsidRDefault="00BF0EAD" w:rsidP="00D51EA7">
      <w:pPr>
        <w:spacing w:line="276" w:lineRule="auto"/>
        <w:ind w:firstLine="709"/>
        <w:jc w:val="both"/>
        <w:rPr>
          <w:b/>
          <w:lang w:eastAsia="en-US"/>
        </w:rPr>
      </w:pPr>
      <w:r w:rsidRPr="00B51569">
        <w:rPr>
          <w:b/>
          <w:lang w:eastAsia="en-US"/>
        </w:rPr>
        <w:t>Музыкальная грамота</w:t>
      </w:r>
    </w:p>
    <w:p w:rsidR="00BF0EAD" w:rsidRPr="00B51569" w:rsidRDefault="00BF0EAD" w:rsidP="00D51EA7">
      <w:pPr>
        <w:spacing w:line="276" w:lineRule="auto"/>
        <w:ind w:firstLine="709"/>
        <w:jc w:val="both"/>
        <w:rPr>
          <w:lang w:eastAsia="en-US"/>
        </w:rPr>
      </w:pPr>
      <w:r w:rsidRPr="00B51569">
        <w:rPr>
          <w:lang w:eastAsia="en-US"/>
        </w:rPr>
        <w:t>Основы музыкальной грамоты. Чтение нот. Пение по нотам с тактированием. Исполнение канонов. Интервалы и трезвучия.</w:t>
      </w:r>
    </w:p>
    <w:p w:rsidR="00BF0EAD" w:rsidRPr="00B51569" w:rsidRDefault="00BF0EAD" w:rsidP="00D51EA7">
      <w:pPr>
        <w:spacing w:line="276" w:lineRule="auto"/>
        <w:ind w:firstLine="709"/>
        <w:jc w:val="both"/>
        <w:rPr>
          <w:b/>
          <w:lang w:eastAsia="en-US"/>
        </w:rPr>
      </w:pPr>
      <w:r w:rsidRPr="00B51569">
        <w:rPr>
          <w:b/>
          <w:lang w:eastAsia="en-US"/>
        </w:rPr>
        <w:t xml:space="preserve">Содержание обучения по видам деятельности: </w:t>
      </w:r>
    </w:p>
    <w:p w:rsidR="00BF0EAD" w:rsidRPr="00B51569" w:rsidRDefault="00BF0EAD" w:rsidP="00D51EA7">
      <w:pPr>
        <w:spacing w:line="276" w:lineRule="auto"/>
        <w:ind w:firstLine="709"/>
        <w:jc w:val="both"/>
        <w:rPr>
          <w:lang w:eastAsia="en-US"/>
        </w:rPr>
      </w:pPr>
      <w:r w:rsidRPr="00B51569">
        <w:rPr>
          <w:b/>
          <w:lang w:eastAsia="en-US"/>
        </w:rPr>
        <w:t>Чтение нот</w:t>
      </w:r>
      <w:r w:rsidRPr="00B51569">
        <w:rPr>
          <w:lang w:eastAsia="en-US"/>
        </w:rPr>
        <w:t xml:space="preserve"> хоровых и оркестровых партий.</w:t>
      </w:r>
    </w:p>
    <w:p w:rsidR="00BF0EAD" w:rsidRPr="00B51569" w:rsidRDefault="00BF0EAD" w:rsidP="00D51EA7">
      <w:pPr>
        <w:spacing w:line="276" w:lineRule="auto"/>
        <w:ind w:firstLine="709"/>
        <w:jc w:val="both"/>
        <w:rPr>
          <w:lang w:eastAsia="en-US"/>
        </w:rPr>
      </w:pPr>
      <w:r w:rsidRPr="00B51569">
        <w:rPr>
          <w:b/>
          <w:lang w:eastAsia="en-US"/>
        </w:rPr>
        <w:t>Освоение новых элементов</w:t>
      </w:r>
      <w:r w:rsidRPr="00B51569">
        <w:rPr>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B51569" w:rsidRDefault="00BF0EAD" w:rsidP="00D51EA7">
      <w:pPr>
        <w:spacing w:line="276" w:lineRule="auto"/>
        <w:ind w:firstLine="709"/>
        <w:jc w:val="both"/>
        <w:rPr>
          <w:lang w:eastAsia="en-US"/>
        </w:rPr>
      </w:pPr>
      <w:r w:rsidRPr="00B51569">
        <w:rPr>
          <w:b/>
          <w:lang w:eastAsia="en-US"/>
        </w:rPr>
        <w:t>Подбор по слуху</w:t>
      </w:r>
      <w:r w:rsidRPr="00B51569">
        <w:rPr>
          <w:lang w:eastAsia="en-US"/>
        </w:rPr>
        <w:t xml:space="preserve"> с помощью учителя пройденных песен на металлофоне, ксилофоне, синтезаторе. </w:t>
      </w:r>
    </w:p>
    <w:p w:rsidR="00BF0EAD" w:rsidRPr="00B51569" w:rsidRDefault="00BF0EAD" w:rsidP="00D51EA7">
      <w:pPr>
        <w:spacing w:line="276" w:lineRule="auto"/>
        <w:ind w:firstLine="709"/>
        <w:contextualSpacing/>
        <w:jc w:val="both"/>
        <w:rPr>
          <w:lang w:eastAsia="en-US"/>
        </w:rPr>
      </w:pPr>
      <w:r w:rsidRPr="00B51569">
        <w:rPr>
          <w:b/>
          <w:lang w:eastAsia="en-US"/>
        </w:rPr>
        <w:t>Музыкально-игровая деятельность</w:t>
      </w:r>
      <w:r w:rsidRPr="00B51569">
        <w:rPr>
          <w:lang w:eastAsia="en-US"/>
        </w:rPr>
        <w:t xml:space="preserve">: двигательные, ритмические и мелодические каноны-эстафеты в коллективном музицировании. </w:t>
      </w:r>
    </w:p>
    <w:p w:rsidR="00BF0EAD" w:rsidRPr="00B51569" w:rsidRDefault="00BF0EAD" w:rsidP="00D51EA7">
      <w:pPr>
        <w:spacing w:line="276" w:lineRule="auto"/>
        <w:ind w:firstLine="709"/>
        <w:jc w:val="both"/>
        <w:rPr>
          <w:lang w:eastAsia="en-US"/>
        </w:rPr>
      </w:pPr>
      <w:r w:rsidRPr="00B51569">
        <w:rPr>
          <w:b/>
          <w:lang w:eastAsia="en-US"/>
        </w:rPr>
        <w:t>Сочинение ритмических рисунков</w:t>
      </w:r>
      <w:r w:rsidRPr="00B51569">
        <w:rPr>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B51569" w:rsidRDefault="00BF0EAD" w:rsidP="00D51EA7">
      <w:pPr>
        <w:spacing w:line="276" w:lineRule="auto"/>
        <w:ind w:firstLine="709"/>
        <w:jc w:val="both"/>
        <w:rPr>
          <w:lang w:eastAsia="en-US"/>
        </w:rPr>
      </w:pPr>
      <w:r w:rsidRPr="00B51569">
        <w:rPr>
          <w:b/>
          <w:lang w:eastAsia="en-US"/>
        </w:rPr>
        <w:t>Игра на элементарных музыкальных инструментах в ансамбле. Импровизация</w:t>
      </w:r>
      <w:r w:rsidRPr="00B51569">
        <w:rPr>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F0EAD" w:rsidRPr="00B51569" w:rsidRDefault="00BF0EAD" w:rsidP="00D51EA7">
      <w:pPr>
        <w:spacing w:line="276" w:lineRule="auto"/>
        <w:ind w:firstLine="709"/>
        <w:jc w:val="both"/>
        <w:rPr>
          <w:lang w:eastAsia="en-US"/>
        </w:rPr>
      </w:pPr>
      <w:r w:rsidRPr="00B51569">
        <w:rPr>
          <w:b/>
          <w:lang w:eastAsia="en-US"/>
        </w:rPr>
        <w:t>Разучивание</w:t>
      </w:r>
      <w:r w:rsidRPr="00B51569">
        <w:rPr>
          <w:lang w:eastAsia="en-US"/>
        </w:rPr>
        <w:t xml:space="preserve"> хоровых и оркестровых партий по нотам; исполнение по нотам оркестровых партитур различных составов. </w:t>
      </w:r>
    </w:p>
    <w:p w:rsidR="00BF0EAD" w:rsidRPr="00B51569" w:rsidRDefault="00BF0EAD" w:rsidP="00D51EA7">
      <w:pPr>
        <w:spacing w:line="276" w:lineRule="auto"/>
        <w:ind w:firstLine="709"/>
        <w:jc w:val="both"/>
        <w:rPr>
          <w:b/>
          <w:lang w:eastAsia="en-US"/>
        </w:rPr>
      </w:pPr>
      <w:r w:rsidRPr="00B51569">
        <w:rPr>
          <w:lang w:eastAsia="en-US"/>
        </w:rPr>
        <w:t>Слушание многоголосных (два-три голоса) хоровых произведений хорального склада, узнавание пройденных интервалов и трезвучий.</w:t>
      </w:r>
    </w:p>
    <w:p w:rsidR="00BF0EAD" w:rsidRPr="00B51569" w:rsidRDefault="00BF0EAD" w:rsidP="00D51EA7">
      <w:pPr>
        <w:spacing w:line="276" w:lineRule="auto"/>
        <w:ind w:firstLine="709"/>
        <w:jc w:val="both"/>
        <w:rPr>
          <w:b/>
          <w:lang w:eastAsia="en-US"/>
        </w:rPr>
      </w:pPr>
      <w:r w:rsidRPr="00B51569">
        <w:rPr>
          <w:b/>
          <w:lang w:eastAsia="en-US"/>
        </w:rPr>
        <w:t>Формы и жанры в музыке</w:t>
      </w:r>
    </w:p>
    <w:p w:rsidR="00BF0EAD" w:rsidRPr="00B51569" w:rsidRDefault="00BF0EAD" w:rsidP="00D51EA7">
      <w:pPr>
        <w:spacing w:line="276" w:lineRule="auto"/>
        <w:ind w:firstLine="709"/>
        <w:jc w:val="both"/>
        <w:rPr>
          <w:lang w:eastAsia="en-US"/>
        </w:rPr>
      </w:pPr>
      <w:r w:rsidRPr="00B51569">
        <w:rPr>
          <w:lang w:eastAsia="en-US"/>
        </w:rPr>
        <w:t>Простые двухчастная и трехчастная формы, вариации на новом музыкальном материале. Форма рондо.</w:t>
      </w:r>
    </w:p>
    <w:p w:rsidR="00BF0EAD" w:rsidRPr="00B51569" w:rsidRDefault="00BF0EAD" w:rsidP="00D51EA7">
      <w:pPr>
        <w:spacing w:line="276" w:lineRule="auto"/>
        <w:ind w:firstLine="709"/>
        <w:jc w:val="both"/>
        <w:rPr>
          <w:b/>
          <w:lang w:eastAsia="en-US"/>
        </w:rPr>
      </w:pPr>
      <w:r w:rsidRPr="00B51569">
        <w:rPr>
          <w:b/>
          <w:lang w:eastAsia="en-US"/>
        </w:rPr>
        <w:t xml:space="preserve">Содержание обучения по видам деятельности: </w:t>
      </w:r>
    </w:p>
    <w:p w:rsidR="00BF0EAD" w:rsidRPr="00B51569" w:rsidRDefault="00BF0EAD" w:rsidP="00D51EA7">
      <w:pPr>
        <w:spacing w:line="276" w:lineRule="auto"/>
        <w:ind w:firstLine="709"/>
        <w:contextualSpacing/>
        <w:jc w:val="both"/>
        <w:rPr>
          <w:lang w:eastAsia="en-US"/>
        </w:rPr>
      </w:pPr>
      <w:r w:rsidRPr="00B51569">
        <w:rPr>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BF0EAD" w:rsidRPr="00B51569" w:rsidRDefault="00BF0EAD" w:rsidP="00D51EA7">
      <w:pPr>
        <w:spacing w:line="276" w:lineRule="auto"/>
        <w:ind w:firstLine="709"/>
        <w:contextualSpacing/>
        <w:jc w:val="both"/>
        <w:rPr>
          <w:lang w:eastAsia="en-US"/>
        </w:rPr>
      </w:pPr>
      <w:r w:rsidRPr="00B51569">
        <w:rPr>
          <w:b/>
          <w:lang w:eastAsia="en-US"/>
        </w:rPr>
        <w:t>Музыкально-игровая деятельность</w:t>
      </w:r>
      <w:r w:rsidRPr="00B51569">
        <w:rPr>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BF0EAD" w:rsidRPr="00B51569" w:rsidRDefault="00BF0EAD" w:rsidP="00D51EA7">
      <w:pPr>
        <w:spacing w:line="276" w:lineRule="auto"/>
        <w:ind w:firstLine="709"/>
        <w:contextualSpacing/>
        <w:jc w:val="both"/>
        <w:rPr>
          <w:lang w:eastAsia="en-US"/>
        </w:rPr>
      </w:pPr>
      <w:r w:rsidRPr="00B51569">
        <w:rPr>
          <w:b/>
          <w:lang w:eastAsia="en-US"/>
        </w:rPr>
        <w:t>Исполнение хоровых произведений</w:t>
      </w:r>
      <w:r w:rsidRPr="00B51569">
        <w:rPr>
          <w:lang w:eastAsia="en-US"/>
        </w:rPr>
        <w:t xml:space="preserve"> в форме рондо. Инструментальный аккомпанемент с применением ритмического остинато, интервалов и трезвучий.</w:t>
      </w:r>
    </w:p>
    <w:p w:rsidR="00BF0EAD" w:rsidRPr="00B51569" w:rsidRDefault="00BF0EAD" w:rsidP="00D51EA7">
      <w:pPr>
        <w:spacing w:line="276" w:lineRule="auto"/>
        <w:ind w:firstLine="709"/>
        <w:contextualSpacing/>
        <w:jc w:val="both"/>
        <w:rPr>
          <w:lang w:eastAsia="en-US"/>
        </w:rPr>
      </w:pPr>
      <w:r w:rsidRPr="00B51569">
        <w:rPr>
          <w:b/>
          <w:lang w:eastAsia="en-US"/>
        </w:rPr>
        <w:t>Игра на элементарных музыкальных инструментах в ансамбле</w:t>
      </w:r>
      <w:r w:rsidRPr="00B51569">
        <w:rPr>
          <w:lang w:eastAsia="en-US"/>
        </w:rPr>
        <w:t xml:space="preserve">. </w:t>
      </w:r>
    </w:p>
    <w:p w:rsidR="00BF0EAD" w:rsidRPr="00B51569" w:rsidRDefault="00BF0EAD" w:rsidP="00D51EA7">
      <w:pPr>
        <w:spacing w:line="276" w:lineRule="auto"/>
        <w:ind w:firstLine="709"/>
        <w:contextualSpacing/>
        <w:jc w:val="both"/>
        <w:rPr>
          <w:b/>
          <w:lang w:eastAsia="en-US"/>
        </w:rPr>
      </w:pPr>
      <w:r w:rsidRPr="00B51569">
        <w:rPr>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F0EAD" w:rsidRPr="00B51569" w:rsidRDefault="00BF0EAD" w:rsidP="00D51EA7">
      <w:pPr>
        <w:spacing w:line="276" w:lineRule="auto"/>
        <w:ind w:firstLine="709"/>
        <w:jc w:val="both"/>
        <w:rPr>
          <w:b/>
          <w:lang w:eastAsia="en-US"/>
        </w:rPr>
      </w:pPr>
      <w:r w:rsidRPr="00B51569">
        <w:rPr>
          <w:b/>
          <w:lang w:eastAsia="en-US"/>
        </w:rPr>
        <w:t>Я – артист</w:t>
      </w:r>
    </w:p>
    <w:p w:rsidR="00BF0EAD" w:rsidRPr="00B51569" w:rsidRDefault="00BF0EAD" w:rsidP="00D51EA7">
      <w:pPr>
        <w:spacing w:line="276" w:lineRule="auto"/>
        <w:ind w:firstLine="709"/>
        <w:jc w:val="both"/>
        <w:rPr>
          <w:lang w:eastAsia="en-US"/>
        </w:rPr>
      </w:pPr>
      <w:r w:rsidRPr="00B51569">
        <w:rPr>
          <w:lang w:eastAsia="en-US"/>
        </w:rPr>
        <w:t xml:space="preserve">Сольное и ансамблевое музицирование (вокальное и инструментальное). Творческое соревнование. </w:t>
      </w:r>
    </w:p>
    <w:p w:rsidR="00BF0EAD" w:rsidRPr="00B51569" w:rsidRDefault="00BF0EAD" w:rsidP="00D51EA7">
      <w:pPr>
        <w:spacing w:line="276" w:lineRule="auto"/>
        <w:ind w:firstLine="709"/>
        <w:jc w:val="both"/>
        <w:rPr>
          <w:lang w:eastAsia="en-US"/>
        </w:rPr>
      </w:pPr>
      <w:r w:rsidRPr="00B51569">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B51569" w:rsidRDefault="00BF0EAD" w:rsidP="00D51EA7">
      <w:pPr>
        <w:spacing w:line="276" w:lineRule="auto"/>
        <w:ind w:firstLine="709"/>
        <w:jc w:val="both"/>
        <w:rPr>
          <w:b/>
          <w:lang w:eastAsia="en-US"/>
        </w:rPr>
      </w:pPr>
      <w:r w:rsidRPr="00B51569">
        <w:rPr>
          <w:b/>
          <w:lang w:eastAsia="en-US"/>
        </w:rPr>
        <w:t xml:space="preserve">Содержание обучения по видам деятельности: </w:t>
      </w:r>
    </w:p>
    <w:p w:rsidR="00BF0EAD" w:rsidRPr="00B51569" w:rsidRDefault="00BF0EAD" w:rsidP="00D51EA7">
      <w:pPr>
        <w:spacing w:line="276" w:lineRule="auto"/>
        <w:ind w:firstLine="709"/>
        <w:jc w:val="both"/>
        <w:rPr>
          <w:lang w:eastAsia="en-US"/>
        </w:rPr>
      </w:pPr>
      <w:r w:rsidRPr="00B51569">
        <w:rPr>
          <w:b/>
          <w:lang w:eastAsia="en-US"/>
        </w:rPr>
        <w:t>Исполнение пройденных хоровых и инструментальных произведений</w:t>
      </w:r>
      <w:r w:rsidRPr="00B51569">
        <w:rPr>
          <w:lang w:eastAsia="en-US"/>
        </w:rPr>
        <w:t xml:space="preserve"> в школьных мероприятиях, посвященных праздникам, торжественным событиям. </w:t>
      </w:r>
    </w:p>
    <w:p w:rsidR="00BF0EAD" w:rsidRPr="00B51569" w:rsidRDefault="00BF0EAD" w:rsidP="00D51EA7">
      <w:pPr>
        <w:spacing w:line="276" w:lineRule="auto"/>
        <w:ind w:firstLine="709"/>
        <w:jc w:val="both"/>
        <w:rPr>
          <w:lang w:eastAsia="en-US"/>
        </w:rPr>
      </w:pPr>
      <w:r w:rsidRPr="00B51569">
        <w:rPr>
          <w:b/>
          <w:lang w:eastAsia="en-US"/>
        </w:rPr>
        <w:t>Подготовка концертных программ</w:t>
      </w:r>
      <w:r w:rsidRPr="00B51569">
        <w:rPr>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BF0EAD" w:rsidRPr="00B51569" w:rsidRDefault="00BF0EAD" w:rsidP="00D51EA7">
      <w:pPr>
        <w:spacing w:line="276" w:lineRule="auto"/>
        <w:ind w:firstLine="709"/>
        <w:jc w:val="both"/>
        <w:rPr>
          <w:i/>
          <w:lang w:eastAsia="en-US"/>
        </w:rPr>
      </w:pPr>
      <w:r w:rsidRPr="00B51569">
        <w:rPr>
          <w:i/>
          <w:lang w:eastAsia="en-US"/>
        </w:rPr>
        <w:t>Участие в школьных, региональных и всероссийских музыкально-исполнительских фестивалях, конкурсах и т.д.</w:t>
      </w:r>
    </w:p>
    <w:p w:rsidR="00BF0EAD" w:rsidRPr="00B51569" w:rsidRDefault="00BF0EAD" w:rsidP="00D51EA7">
      <w:pPr>
        <w:spacing w:line="276" w:lineRule="auto"/>
        <w:ind w:firstLine="709"/>
        <w:jc w:val="both"/>
        <w:rPr>
          <w:lang w:eastAsia="en-US"/>
        </w:rPr>
      </w:pPr>
      <w:r w:rsidRPr="00B51569">
        <w:rPr>
          <w:b/>
          <w:lang w:eastAsia="en-US"/>
        </w:rPr>
        <w:t>Командные состязания</w:t>
      </w:r>
      <w:r w:rsidRPr="00B51569">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B51569" w:rsidRDefault="00BF0EAD" w:rsidP="00D51EA7">
      <w:pPr>
        <w:spacing w:line="276" w:lineRule="auto"/>
        <w:ind w:firstLine="709"/>
        <w:jc w:val="both"/>
        <w:rPr>
          <w:lang w:eastAsia="en-US"/>
        </w:rPr>
      </w:pPr>
      <w:r w:rsidRPr="00B51569">
        <w:rPr>
          <w:b/>
          <w:lang w:eastAsia="en-US"/>
        </w:rPr>
        <w:t>Игра на элементарных музыкальных инструментах в ансамбле. Совершенствование навыка импровизации.</w:t>
      </w:r>
      <w:r w:rsidRPr="00B51569">
        <w:rPr>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F0EAD" w:rsidRPr="00B51569" w:rsidRDefault="00BF0EAD" w:rsidP="00D51EA7">
      <w:pPr>
        <w:spacing w:line="276" w:lineRule="auto"/>
        <w:ind w:firstLine="709"/>
        <w:jc w:val="both"/>
        <w:rPr>
          <w:b/>
          <w:lang w:eastAsia="en-US"/>
        </w:rPr>
      </w:pPr>
      <w:r w:rsidRPr="00B51569">
        <w:rPr>
          <w:b/>
          <w:lang w:eastAsia="en-US"/>
        </w:rPr>
        <w:t>Музыкально-театрализованное представление</w:t>
      </w:r>
    </w:p>
    <w:p w:rsidR="00BF0EAD" w:rsidRPr="00B51569" w:rsidRDefault="00BF0EAD" w:rsidP="00D51EA7">
      <w:pPr>
        <w:spacing w:line="276" w:lineRule="auto"/>
        <w:ind w:firstLine="709"/>
        <w:jc w:val="both"/>
        <w:rPr>
          <w:lang w:eastAsia="en-US"/>
        </w:rPr>
      </w:pPr>
      <w:r w:rsidRPr="00B51569">
        <w:rPr>
          <w:lang w:eastAsia="en-US"/>
        </w:rPr>
        <w:t>Музыкально-театрализованное представление как результат освоения программы в третьем классе.</w:t>
      </w:r>
    </w:p>
    <w:p w:rsidR="00BF0EAD" w:rsidRPr="00B51569" w:rsidRDefault="00BF0EAD" w:rsidP="00D51EA7">
      <w:pPr>
        <w:spacing w:line="276" w:lineRule="auto"/>
        <w:ind w:firstLine="709"/>
        <w:jc w:val="both"/>
        <w:rPr>
          <w:b/>
          <w:lang w:eastAsia="en-US"/>
        </w:rPr>
      </w:pPr>
      <w:r w:rsidRPr="00B51569">
        <w:rPr>
          <w:b/>
          <w:lang w:eastAsia="en-US"/>
        </w:rPr>
        <w:t xml:space="preserve">Содержание обучения по видам деятельности: </w:t>
      </w:r>
    </w:p>
    <w:p w:rsidR="00BF0EAD" w:rsidRPr="00B51569" w:rsidRDefault="00BF0EAD" w:rsidP="00D51EA7">
      <w:pPr>
        <w:spacing w:line="276" w:lineRule="auto"/>
        <w:ind w:firstLine="709"/>
        <w:jc w:val="both"/>
        <w:rPr>
          <w:lang w:eastAsia="en-US"/>
        </w:rPr>
      </w:pPr>
      <w:r w:rsidRPr="00B51569">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BF0EAD" w:rsidRPr="00B51569" w:rsidRDefault="00BF0EAD" w:rsidP="00D51EA7">
      <w:pPr>
        <w:spacing w:line="276" w:lineRule="auto"/>
        <w:ind w:firstLine="709"/>
        <w:jc w:val="both"/>
        <w:rPr>
          <w:b/>
          <w:lang w:eastAsia="en-US"/>
        </w:rPr>
      </w:pPr>
      <w:r w:rsidRPr="00B51569">
        <w:rPr>
          <w:b/>
          <w:lang w:eastAsia="en-US"/>
        </w:rPr>
        <w:t>4 класс</w:t>
      </w:r>
    </w:p>
    <w:p w:rsidR="00BF0EAD" w:rsidRPr="00B51569" w:rsidRDefault="00BF0EAD" w:rsidP="00D51EA7">
      <w:pPr>
        <w:spacing w:line="276" w:lineRule="auto"/>
        <w:ind w:firstLine="709"/>
        <w:jc w:val="both"/>
        <w:rPr>
          <w:b/>
          <w:lang w:eastAsia="en-US"/>
        </w:rPr>
      </w:pPr>
      <w:r w:rsidRPr="00B51569">
        <w:rPr>
          <w:b/>
          <w:lang w:eastAsia="en-US"/>
        </w:rPr>
        <w:t xml:space="preserve">Песни народов мира </w:t>
      </w:r>
    </w:p>
    <w:p w:rsidR="00BF0EAD" w:rsidRPr="00B51569" w:rsidRDefault="00BF0EAD" w:rsidP="00D51EA7">
      <w:pPr>
        <w:spacing w:line="276" w:lineRule="auto"/>
        <w:ind w:firstLine="709"/>
        <w:jc w:val="both"/>
        <w:rPr>
          <w:lang w:eastAsia="en-US"/>
        </w:rPr>
      </w:pPr>
      <w:r w:rsidRPr="00B51569">
        <w:rPr>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B51569" w:rsidRDefault="00BF0EAD" w:rsidP="00D51EA7">
      <w:pPr>
        <w:spacing w:line="276" w:lineRule="auto"/>
        <w:ind w:firstLine="709"/>
        <w:jc w:val="both"/>
        <w:rPr>
          <w:b/>
          <w:lang w:eastAsia="en-US"/>
        </w:rPr>
      </w:pPr>
      <w:r w:rsidRPr="00B51569">
        <w:rPr>
          <w:b/>
          <w:lang w:eastAsia="en-US"/>
        </w:rPr>
        <w:t xml:space="preserve">Содержание обучения по видам деятельности: </w:t>
      </w:r>
    </w:p>
    <w:p w:rsidR="00BF0EAD" w:rsidRPr="00B51569" w:rsidRDefault="00BF0EAD" w:rsidP="00D51EA7">
      <w:pPr>
        <w:spacing w:line="276" w:lineRule="auto"/>
        <w:ind w:firstLine="709"/>
        <w:contextualSpacing/>
        <w:jc w:val="both"/>
        <w:rPr>
          <w:lang w:eastAsia="en-US"/>
        </w:rPr>
      </w:pPr>
      <w:r w:rsidRPr="00B51569">
        <w:rPr>
          <w:b/>
          <w:lang w:eastAsia="en-US"/>
        </w:rPr>
        <w:t>Слушание песен народов мира</w:t>
      </w:r>
      <w:r w:rsidRPr="00B51569">
        <w:rPr>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BF0EAD" w:rsidRPr="00B51569" w:rsidRDefault="00BF0EAD" w:rsidP="00D51EA7">
      <w:pPr>
        <w:spacing w:line="276" w:lineRule="auto"/>
        <w:ind w:firstLine="709"/>
        <w:contextualSpacing/>
        <w:jc w:val="both"/>
        <w:rPr>
          <w:lang w:eastAsia="en-US"/>
        </w:rPr>
      </w:pPr>
      <w:r w:rsidRPr="00B51569">
        <w:rPr>
          <w:b/>
          <w:lang w:eastAsia="en-US"/>
        </w:rPr>
        <w:t>Исполнение песен</w:t>
      </w:r>
      <w:r w:rsidRPr="00B51569">
        <w:rPr>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BF0EAD" w:rsidRPr="00B51569" w:rsidRDefault="00BF0EAD" w:rsidP="00D51EA7">
      <w:pPr>
        <w:spacing w:line="276" w:lineRule="auto"/>
        <w:ind w:firstLine="709"/>
        <w:contextualSpacing/>
        <w:jc w:val="both"/>
        <w:rPr>
          <w:lang w:eastAsia="en-US"/>
        </w:rPr>
      </w:pPr>
      <w:r w:rsidRPr="00B51569">
        <w:rPr>
          <w:b/>
          <w:lang w:eastAsia="en-US"/>
        </w:rPr>
        <w:t>Игра на элементарных музыкальных инструментах в ансамбле</w:t>
      </w:r>
      <w:r w:rsidRPr="00B51569">
        <w:rPr>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F0EAD" w:rsidRPr="00B51569" w:rsidRDefault="00BF0EAD" w:rsidP="00D51EA7">
      <w:pPr>
        <w:spacing w:line="276" w:lineRule="auto"/>
        <w:ind w:firstLine="709"/>
        <w:jc w:val="both"/>
        <w:rPr>
          <w:lang w:eastAsia="en-US"/>
        </w:rPr>
      </w:pPr>
      <w:r w:rsidRPr="00B51569">
        <w:rPr>
          <w:b/>
          <w:lang w:eastAsia="en-US"/>
        </w:rPr>
        <w:t>Музыкальная грамота</w:t>
      </w:r>
    </w:p>
    <w:p w:rsidR="00BF0EAD" w:rsidRPr="00B51569" w:rsidRDefault="00BF0EAD" w:rsidP="00D51EA7">
      <w:pPr>
        <w:spacing w:line="276" w:lineRule="auto"/>
        <w:ind w:firstLine="709"/>
        <w:jc w:val="both"/>
        <w:rPr>
          <w:lang w:eastAsia="en-US"/>
        </w:rPr>
      </w:pPr>
      <w:r w:rsidRPr="00B51569">
        <w:rPr>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B51569" w:rsidRDefault="00BF0EAD" w:rsidP="00D51EA7">
      <w:pPr>
        <w:spacing w:line="276" w:lineRule="auto"/>
        <w:ind w:firstLine="709"/>
        <w:jc w:val="both"/>
        <w:rPr>
          <w:b/>
          <w:lang w:eastAsia="en-US"/>
        </w:rPr>
      </w:pPr>
      <w:r w:rsidRPr="00B51569">
        <w:rPr>
          <w:b/>
          <w:lang w:eastAsia="en-US"/>
        </w:rPr>
        <w:t xml:space="preserve">Содержание обучения по видам деятельности: </w:t>
      </w:r>
    </w:p>
    <w:p w:rsidR="00BF0EAD" w:rsidRPr="00B51569" w:rsidRDefault="00BF0EAD" w:rsidP="00D51EA7">
      <w:pPr>
        <w:spacing w:line="276" w:lineRule="auto"/>
        <w:ind w:firstLine="709"/>
        <w:jc w:val="both"/>
        <w:rPr>
          <w:lang w:eastAsia="en-US"/>
        </w:rPr>
      </w:pPr>
      <w:r w:rsidRPr="00B51569">
        <w:rPr>
          <w:b/>
          <w:lang w:eastAsia="en-US"/>
        </w:rPr>
        <w:t>Чтение нот</w:t>
      </w:r>
      <w:r w:rsidRPr="00B51569">
        <w:rPr>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F0EAD" w:rsidRPr="00B51569" w:rsidRDefault="00BF0EAD" w:rsidP="00D51EA7">
      <w:pPr>
        <w:spacing w:line="276" w:lineRule="auto"/>
        <w:ind w:firstLine="709"/>
        <w:jc w:val="both"/>
        <w:rPr>
          <w:lang w:eastAsia="en-US"/>
        </w:rPr>
      </w:pPr>
      <w:r w:rsidRPr="00B51569">
        <w:rPr>
          <w:b/>
          <w:lang w:eastAsia="en-US"/>
        </w:rPr>
        <w:t>Подбор по слуху</w:t>
      </w:r>
      <w:r w:rsidRPr="00B51569">
        <w:rPr>
          <w:lang w:eastAsia="en-US"/>
        </w:rPr>
        <w:t xml:space="preserve"> с помощью учителя пройденных песен.</w:t>
      </w:r>
    </w:p>
    <w:p w:rsidR="00BF0EAD" w:rsidRPr="00B51569" w:rsidRDefault="00BF0EAD" w:rsidP="00D51EA7">
      <w:pPr>
        <w:spacing w:line="276" w:lineRule="auto"/>
        <w:ind w:firstLine="709"/>
        <w:contextualSpacing/>
        <w:jc w:val="both"/>
        <w:rPr>
          <w:lang w:eastAsia="en-US"/>
        </w:rPr>
      </w:pPr>
      <w:r w:rsidRPr="00B51569">
        <w:rPr>
          <w:b/>
          <w:lang w:eastAsia="en-US"/>
        </w:rPr>
        <w:t>Игра на элементарных музыкальных инструментах в ансамбле</w:t>
      </w:r>
      <w:r w:rsidRPr="00B51569">
        <w:rPr>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F0EAD" w:rsidRPr="00B51569" w:rsidRDefault="00BF0EAD" w:rsidP="00D51EA7">
      <w:pPr>
        <w:spacing w:line="276" w:lineRule="auto"/>
        <w:ind w:firstLine="709"/>
        <w:jc w:val="both"/>
        <w:rPr>
          <w:lang w:eastAsia="en-US"/>
        </w:rPr>
      </w:pPr>
      <w:r w:rsidRPr="00B51569">
        <w:rPr>
          <w:b/>
          <w:lang w:eastAsia="en-US"/>
        </w:rPr>
        <w:t>Инструментальная и вокальная импровизация</w:t>
      </w:r>
      <w:r w:rsidRPr="00B51569">
        <w:rPr>
          <w:lang w:eastAsia="en-US"/>
        </w:rPr>
        <w:t xml:space="preserve"> с использованием простых интервалов, мажорного и минорного трезвучий.</w:t>
      </w:r>
    </w:p>
    <w:p w:rsidR="00BF0EAD" w:rsidRPr="00B51569" w:rsidRDefault="00BF0EAD" w:rsidP="00D51EA7">
      <w:pPr>
        <w:spacing w:line="276" w:lineRule="auto"/>
        <w:ind w:firstLine="709"/>
        <w:jc w:val="both"/>
        <w:rPr>
          <w:b/>
          <w:lang w:eastAsia="en-US"/>
        </w:rPr>
      </w:pPr>
      <w:r w:rsidRPr="00B51569">
        <w:rPr>
          <w:b/>
          <w:lang w:eastAsia="en-US"/>
        </w:rPr>
        <w:t>Оркестровая музыка</w:t>
      </w:r>
    </w:p>
    <w:p w:rsidR="00BF0EAD" w:rsidRPr="00B51569" w:rsidRDefault="00BF0EAD" w:rsidP="00D51EA7">
      <w:pPr>
        <w:spacing w:line="276" w:lineRule="auto"/>
        <w:ind w:firstLine="709"/>
        <w:jc w:val="both"/>
        <w:rPr>
          <w:lang w:eastAsia="en-US"/>
        </w:rPr>
      </w:pPr>
      <w:r w:rsidRPr="00B51569">
        <w:rPr>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F0EAD" w:rsidRPr="00B51569" w:rsidRDefault="00BF0EAD" w:rsidP="00D51EA7">
      <w:pPr>
        <w:spacing w:line="276" w:lineRule="auto"/>
        <w:ind w:firstLine="709"/>
        <w:jc w:val="both"/>
        <w:rPr>
          <w:b/>
          <w:lang w:eastAsia="en-US"/>
        </w:rPr>
      </w:pPr>
      <w:r w:rsidRPr="00B51569">
        <w:rPr>
          <w:b/>
          <w:lang w:eastAsia="en-US"/>
        </w:rPr>
        <w:t xml:space="preserve">Содержание обучения по видам деятельности: </w:t>
      </w:r>
    </w:p>
    <w:p w:rsidR="00BF0EAD" w:rsidRPr="00B51569" w:rsidRDefault="00BF0EAD" w:rsidP="00D51EA7">
      <w:pPr>
        <w:spacing w:line="276" w:lineRule="auto"/>
        <w:ind w:firstLine="709"/>
        <w:contextualSpacing/>
        <w:jc w:val="both"/>
        <w:rPr>
          <w:lang w:eastAsia="en-US"/>
        </w:rPr>
      </w:pPr>
      <w:r w:rsidRPr="00B51569">
        <w:rPr>
          <w:b/>
          <w:lang w:eastAsia="en-US"/>
        </w:rPr>
        <w:t>Слушание произведений для симфонического, камерного, духового, народного оркестров</w:t>
      </w:r>
      <w:r w:rsidRPr="00B51569">
        <w:rPr>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F0EAD" w:rsidRPr="00B51569" w:rsidRDefault="00BF0EAD" w:rsidP="00D51EA7">
      <w:pPr>
        <w:spacing w:line="276" w:lineRule="auto"/>
        <w:ind w:firstLine="709"/>
        <w:jc w:val="both"/>
        <w:rPr>
          <w:lang w:eastAsia="en-US"/>
        </w:rPr>
      </w:pPr>
      <w:r w:rsidRPr="00B51569">
        <w:rPr>
          <w:b/>
          <w:lang w:eastAsia="en-US"/>
        </w:rPr>
        <w:t>Игра на элементарных музыкальных инструментах в ансамбле.</w:t>
      </w:r>
      <w:r w:rsidRPr="00B51569">
        <w:rPr>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BF0EAD" w:rsidRPr="00B51569" w:rsidRDefault="00BF0EAD" w:rsidP="00D51EA7">
      <w:pPr>
        <w:spacing w:line="276" w:lineRule="auto"/>
        <w:ind w:firstLine="709"/>
        <w:contextualSpacing/>
        <w:jc w:val="both"/>
        <w:rPr>
          <w:b/>
          <w:lang w:eastAsia="en-US"/>
        </w:rPr>
      </w:pPr>
      <w:r w:rsidRPr="00B51569">
        <w:rPr>
          <w:b/>
          <w:lang w:eastAsia="en-US"/>
        </w:rPr>
        <w:t>Музыкально-сценические жанры</w:t>
      </w:r>
    </w:p>
    <w:p w:rsidR="00BF0EAD" w:rsidRPr="00B51569" w:rsidRDefault="00BF0EAD" w:rsidP="00D51EA7">
      <w:pPr>
        <w:spacing w:line="276" w:lineRule="auto"/>
        <w:ind w:firstLine="709"/>
        <w:jc w:val="both"/>
        <w:rPr>
          <w:lang w:eastAsia="en-US"/>
        </w:rPr>
      </w:pPr>
      <w:r w:rsidRPr="00B51569">
        <w:rPr>
          <w:lang w:eastAsia="en-US"/>
        </w:rPr>
        <w:t xml:space="preserve">Балет, опера, мюзикл.Ознакомление с жанровыми и структурными особенностями и разнообразием музыкально-театральных произведений. </w:t>
      </w:r>
    </w:p>
    <w:p w:rsidR="00BF0EAD" w:rsidRPr="00B51569" w:rsidRDefault="00BF0EAD" w:rsidP="00D51EA7">
      <w:pPr>
        <w:spacing w:line="276" w:lineRule="auto"/>
        <w:ind w:firstLine="709"/>
        <w:jc w:val="both"/>
        <w:rPr>
          <w:b/>
          <w:lang w:eastAsia="en-US"/>
        </w:rPr>
      </w:pPr>
      <w:r w:rsidRPr="00B51569">
        <w:rPr>
          <w:b/>
          <w:lang w:eastAsia="en-US"/>
        </w:rPr>
        <w:t xml:space="preserve">Содержание обучения по видам деятельности: </w:t>
      </w:r>
    </w:p>
    <w:p w:rsidR="00BF0EAD" w:rsidRPr="00B51569" w:rsidRDefault="00BF0EAD" w:rsidP="00D51EA7">
      <w:pPr>
        <w:spacing w:line="276" w:lineRule="auto"/>
        <w:ind w:firstLine="709"/>
        <w:contextualSpacing/>
        <w:jc w:val="both"/>
        <w:rPr>
          <w:lang w:eastAsia="en-US"/>
        </w:rPr>
      </w:pPr>
      <w:r w:rsidRPr="00B51569">
        <w:rPr>
          <w:b/>
          <w:lang w:eastAsia="en-US"/>
        </w:rPr>
        <w:t>Слушание и просмотр фрагментов из классических опер, балетов и мюзиклов</w:t>
      </w:r>
      <w:r w:rsidRPr="00B51569">
        <w:rPr>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B51569" w:rsidRDefault="00BF0EAD" w:rsidP="00D51EA7">
      <w:pPr>
        <w:spacing w:line="276" w:lineRule="auto"/>
        <w:ind w:firstLine="709"/>
        <w:jc w:val="both"/>
        <w:rPr>
          <w:lang w:eastAsia="en-US"/>
        </w:rPr>
      </w:pPr>
      <w:r w:rsidRPr="00B51569">
        <w:rPr>
          <w:b/>
          <w:lang w:eastAsia="en-US"/>
        </w:rPr>
        <w:t>Драматизация отдельных фрагментов музыкально-сценических произведений.</w:t>
      </w:r>
      <w:r w:rsidRPr="00B51569">
        <w:rPr>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BF0EAD" w:rsidRPr="00B51569" w:rsidRDefault="00BF0EAD" w:rsidP="00D51EA7">
      <w:pPr>
        <w:spacing w:line="276" w:lineRule="auto"/>
        <w:ind w:firstLine="709"/>
        <w:jc w:val="both"/>
        <w:rPr>
          <w:b/>
          <w:lang w:eastAsia="en-US"/>
        </w:rPr>
      </w:pPr>
      <w:r w:rsidRPr="00B51569">
        <w:rPr>
          <w:b/>
          <w:lang w:eastAsia="en-US"/>
        </w:rPr>
        <w:t>Музыка кино</w:t>
      </w:r>
    </w:p>
    <w:p w:rsidR="00BF0EAD" w:rsidRPr="00B51569" w:rsidRDefault="00BF0EAD" w:rsidP="00D51EA7">
      <w:pPr>
        <w:spacing w:line="276" w:lineRule="auto"/>
        <w:ind w:firstLine="709"/>
        <w:jc w:val="both"/>
        <w:rPr>
          <w:lang w:eastAsia="en-US"/>
        </w:rPr>
      </w:pPr>
      <w:r w:rsidRPr="00B51569">
        <w:rPr>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F0EAD" w:rsidRPr="00B51569" w:rsidRDefault="00BF0EAD" w:rsidP="00D51EA7">
      <w:pPr>
        <w:spacing w:line="276" w:lineRule="auto"/>
        <w:ind w:firstLine="709"/>
        <w:jc w:val="both"/>
        <w:rPr>
          <w:b/>
          <w:lang w:eastAsia="en-US"/>
        </w:rPr>
      </w:pPr>
      <w:r w:rsidRPr="00B51569">
        <w:rPr>
          <w:b/>
          <w:lang w:eastAsia="en-US"/>
        </w:rPr>
        <w:t xml:space="preserve">Содержание обучения по видам деятельности: </w:t>
      </w:r>
    </w:p>
    <w:p w:rsidR="00BF0EAD" w:rsidRPr="00B51569" w:rsidRDefault="00BF0EAD" w:rsidP="00D51EA7">
      <w:pPr>
        <w:spacing w:line="276" w:lineRule="auto"/>
        <w:ind w:firstLine="709"/>
        <w:contextualSpacing/>
        <w:jc w:val="both"/>
        <w:rPr>
          <w:lang w:eastAsia="en-US"/>
        </w:rPr>
      </w:pPr>
      <w:r w:rsidRPr="00B51569">
        <w:rPr>
          <w:b/>
          <w:lang w:eastAsia="en-US"/>
        </w:rPr>
        <w:t>Просмотр фрагментов детских кинофильмов и мультфильмов</w:t>
      </w:r>
      <w:r w:rsidRPr="00B51569">
        <w:rPr>
          <w:lang w:eastAsia="en-US"/>
        </w:rPr>
        <w:t xml:space="preserve">. Анализ функций и эмоционально-образного содержания музыкального сопровождения: </w:t>
      </w:r>
    </w:p>
    <w:p w:rsidR="00BF0EAD" w:rsidRPr="00B51569" w:rsidRDefault="00BF0EAD" w:rsidP="00D51EA7">
      <w:pPr>
        <w:numPr>
          <w:ilvl w:val="0"/>
          <w:numId w:val="31"/>
        </w:numPr>
        <w:spacing w:line="276" w:lineRule="auto"/>
        <w:ind w:left="0" w:firstLine="709"/>
        <w:jc w:val="both"/>
        <w:rPr>
          <w:lang w:eastAsia="en-US"/>
        </w:rPr>
      </w:pPr>
      <w:r w:rsidRPr="00B51569">
        <w:rPr>
          <w:lang w:eastAsia="en-US"/>
        </w:rPr>
        <w:t xml:space="preserve">характеристика действующих лиц (лейтмотивы), времени и среды действия; </w:t>
      </w:r>
    </w:p>
    <w:p w:rsidR="00BF0EAD" w:rsidRPr="00B51569" w:rsidRDefault="00BF0EAD" w:rsidP="00D51EA7">
      <w:pPr>
        <w:numPr>
          <w:ilvl w:val="0"/>
          <w:numId w:val="31"/>
        </w:numPr>
        <w:spacing w:line="276" w:lineRule="auto"/>
        <w:ind w:left="0" w:firstLine="709"/>
        <w:jc w:val="both"/>
        <w:rPr>
          <w:lang w:eastAsia="en-US"/>
        </w:rPr>
      </w:pPr>
      <w:r w:rsidRPr="00B51569">
        <w:rPr>
          <w:lang w:eastAsia="en-US"/>
        </w:rPr>
        <w:t>создание эмоционального фона;</w:t>
      </w:r>
    </w:p>
    <w:p w:rsidR="00BF0EAD" w:rsidRPr="00B51569" w:rsidRDefault="00BF0EAD" w:rsidP="00D51EA7">
      <w:pPr>
        <w:numPr>
          <w:ilvl w:val="0"/>
          <w:numId w:val="31"/>
        </w:numPr>
        <w:spacing w:line="276" w:lineRule="auto"/>
        <w:ind w:left="0" w:firstLine="709"/>
        <w:jc w:val="both"/>
        <w:rPr>
          <w:lang w:eastAsia="en-US"/>
        </w:rPr>
      </w:pPr>
      <w:r w:rsidRPr="00B51569">
        <w:rPr>
          <w:lang w:eastAsia="en-US"/>
        </w:rPr>
        <w:t xml:space="preserve">выражение общего смыслового контекста фильма. </w:t>
      </w:r>
    </w:p>
    <w:p w:rsidR="00BF0EAD" w:rsidRPr="00B51569" w:rsidRDefault="00BF0EAD" w:rsidP="00D51EA7">
      <w:pPr>
        <w:spacing w:line="276" w:lineRule="auto"/>
        <w:ind w:firstLine="709"/>
        <w:contextualSpacing/>
        <w:jc w:val="both"/>
        <w:rPr>
          <w:lang w:eastAsia="en-US"/>
        </w:rPr>
      </w:pPr>
      <w:r w:rsidRPr="00B51569">
        <w:rPr>
          <w:lang w:eastAsia="en-US"/>
        </w:rPr>
        <w:t xml:space="preserve">Примеры: фильмы-сказки «Морозко» (режиссер А. Роу, композитор </w:t>
      </w:r>
      <w:r w:rsidRPr="00B51569">
        <w:rPr>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BF0EAD" w:rsidRPr="00B51569" w:rsidRDefault="00BF0EAD" w:rsidP="00D51EA7">
      <w:pPr>
        <w:spacing w:line="276" w:lineRule="auto"/>
        <w:ind w:firstLine="709"/>
        <w:jc w:val="both"/>
        <w:rPr>
          <w:lang w:eastAsia="en-US"/>
        </w:rPr>
      </w:pPr>
      <w:r w:rsidRPr="00B51569">
        <w:rPr>
          <w:b/>
          <w:lang w:eastAsia="en-US"/>
        </w:rPr>
        <w:t>Исполнение песен</w:t>
      </w:r>
      <w:r w:rsidRPr="00B51569">
        <w:rPr>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F0EAD" w:rsidRPr="00B51569" w:rsidRDefault="00BF0EAD" w:rsidP="00D51EA7">
      <w:pPr>
        <w:spacing w:line="276" w:lineRule="auto"/>
        <w:ind w:firstLine="709"/>
        <w:jc w:val="both"/>
        <w:rPr>
          <w:lang w:eastAsia="en-US"/>
        </w:rPr>
      </w:pPr>
      <w:r w:rsidRPr="00B51569">
        <w:rPr>
          <w:b/>
          <w:lang w:eastAsia="en-US"/>
        </w:rPr>
        <w:t>Создание музыкальных композиций</w:t>
      </w:r>
      <w:r w:rsidRPr="00B51569">
        <w:rPr>
          <w:lang w:eastAsia="en-US"/>
        </w:rPr>
        <w:t xml:space="preserve"> на основе сюжетов различных кинофильмов и мультфильмов. </w:t>
      </w:r>
    </w:p>
    <w:p w:rsidR="00BF0EAD" w:rsidRPr="00B51569" w:rsidRDefault="00BF0EAD" w:rsidP="00D51EA7">
      <w:pPr>
        <w:spacing w:line="276" w:lineRule="auto"/>
        <w:ind w:firstLine="709"/>
        <w:jc w:val="both"/>
        <w:rPr>
          <w:b/>
          <w:lang w:eastAsia="en-US"/>
        </w:rPr>
      </w:pPr>
      <w:r w:rsidRPr="00B51569">
        <w:rPr>
          <w:b/>
          <w:lang w:eastAsia="en-US"/>
        </w:rPr>
        <w:t>Учимся, играя</w:t>
      </w:r>
    </w:p>
    <w:p w:rsidR="00BF0EAD" w:rsidRPr="00B51569" w:rsidRDefault="00BF0EAD" w:rsidP="00D51EA7">
      <w:pPr>
        <w:spacing w:line="276" w:lineRule="auto"/>
        <w:ind w:firstLine="709"/>
        <w:jc w:val="both"/>
        <w:rPr>
          <w:lang w:eastAsia="en-US"/>
        </w:rPr>
      </w:pPr>
      <w:r w:rsidRPr="00B51569">
        <w:rPr>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B51569" w:rsidRDefault="00BF0EAD" w:rsidP="00D51EA7">
      <w:pPr>
        <w:spacing w:line="276" w:lineRule="auto"/>
        <w:ind w:firstLine="709"/>
        <w:jc w:val="both"/>
        <w:rPr>
          <w:b/>
          <w:lang w:eastAsia="en-US"/>
        </w:rPr>
      </w:pPr>
      <w:r w:rsidRPr="00B51569">
        <w:rPr>
          <w:b/>
          <w:lang w:eastAsia="en-US"/>
        </w:rPr>
        <w:t xml:space="preserve">Содержание обучения по видам деятельности: </w:t>
      </w:r>
    </w:p>
    <w:p w:rsidR="00BF0EAD" w:rsidRPr="00B51569" w:rsidRDefault="00BF0EAD" w:rsidP="00D51EA7">
      <w:pPr>
        <w:spacing w:line="276" w:lineRule="auto"/>
        <w:ind w:firstLine="709"/>
        <w:contextualSpacing/>
        <w:jc w:val="both"/>
        <w:rPr>
          <w:lang w:eastAsia="en-US"/>
        </w:rPr>
      </w:pPr>
      <w:r w:rsidRPr="00B51569">
        <w:rPr>
          <w:b/>
          <w:lang w:eastAsia="en-US"/>
        </w:rPr>
        <w:t>Музыкально-игровая деятельность</w:t>
      </w:r>
      <w:r w:rsidRPr="00B51569">
        <w:rPr>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F0EAD" w:rsidRPr="00B51569" w:rsidRDefault="00BF0EAD" w:rsidP="00D51EA7">
      <w:pPr>
        <w:spacing w:line="276" w:lineRule="auto"/>
        <w:ind w:firstLine="709"/>
        <w:jc w:val="both"/>
        <w:rPr>
          <w:b/>
          <w:lang w:eastAsia="en-US"/>
        </w:rPr>
      </w:pPr>
      <w:r w:rsidRPr="00B51569">
        <w:rPr>
          <w:b/>
          <w:lang w:eastAsia="en-US"/>
        </w:rPr>
        <w:t>Я – артист</w:t>
      </w:r>
    </w:p>
    <w:p w:rsidR="00BF0EAD" w:rsidRPr="00B51569" w:rsidRDefault="00BF0EAD" w:rsidP="00D51EA7">
      <w:pPr>
        <w:spacing w:line="276" w:lineRule="auto"/>
        <w:ind w:firstLine="709"/>
        <w:jc w:val="both"/>
        <w:rPr>
          <w:lang w:eastAsia="en-US"/>
        </w:rPr>
      </w:pPr>
      <w:r w:rsidRPr="00B51569">
        <w:rPr>
          <w:lang w:eastAsia="en-US"/>
        </w:rPr>
        <w:t xml:space="preserve">Сольное и ансамблевое музицирование (вокальное и инструментальное). Творческое соревнование. </w:t>
      </w:r>
    </w:p>
    <w:p w:rsidR="00BF0EAD" w:rsidRPr="00B51569" w:rsidRDefault="00BF0EAD" w:rsidP="00D51EA7">
      <w:pPr>
        <w:spacing w:line="276" w:lineRule="auto"/>
        <w:ind w:firstLine="709"/>
        <w:jc w:val="both"/>
        <w:rPr>
          <w:lang w:eastAsia="en-US"/>
        </w:rPr>
      </w:pPr>
      <w:r w:rsidRPr="00B51569">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B51569" w:rsidRDefault="00BF0EAD" w:rsidP="00D51EA7">
      <w:pPr>
        <w:spacing w:line="276" w:lineRule="auto"/>
        <w:ind w:firstLine="709"/>
        <w:jc w:val="both"/>
        <w:rPr>
          <w:b/>
          <w:lang w:eastAsia="en-US"/>
        </w:rPr>
      </w:pPr>
      <w:r w:rsidRPr="00B51569">
        <w:rPr>
          <w:b/>
          <w:lang w:eastAsia="en-US"/>
        </w:rPr>
        <w:t xml:space="preserve">Содержание обучения по видам деятельности: </w:t>
      </w:r>
    </w:p>
    <w:p w:rsidR="00BF0EAD" w:rsidRPr="00B51569" w:rsidRDefault="00BF0EAD" w:rsidP="00D51EA7">
      <w:pPr>
        <w:spacing w:line="276" w:lineRule="auto"/>
        <w:ind w:firstLine="709"/>
        <w:contextualSpacing/>
        <w:jc w:val="both"/>
        <w:rPr>
          <w:lang w:eastAsia="en-US"/>
        </w:rPr>
      </w:pPr>
      <w:r w:rsidRPr="00B51569">
        <w:rPr>
          <w:b/>
          <w:lang w:eastAsia="en-US"/>
        </w:rPr>
        <w:t>Исполнение пройденных хоровых и инструментальных произведений</w:t>
      </w:r>
      <w:r w:rsidRPr="00B51569">
        <w:rPr>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B51569" w:rsidRDefault="00BF0EAD" w:rsidP="00D51EA7">
      <w:pPr>
        <w:spacing w:line="276" w:lineRule="auto"/>
        <w:ind w:firstLine="709"/>
        <w:jc w:val="both"/>
        <w:rPr>
          <w:lang w:eastAsia="en-US"/>
        </w:rPr>
      </w:pPr>
      <w:r w:rsidRPr="00B51569">
        <w:rPr>
          <w:b/>
          <w:lang w:eastAsia="en-US"/>
        </w:rPr>
        <w:t>Подготовка концертных программ</w:t>
      </w:r>
      <w:r w:rsidRPr="00B51569">
        <w:rPr>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BF0EAD" w:rsidRPr="00B51569" w:rsidRDefault="00BF0EAD" w:rsidP="00D51EA7">
      <w:pPr>
        <w:spacing w:line="276" w:lineRule="auto"/>
        <w:ind w:firstLine="709"/>
        <w:jc w:val="both"/>
        <w:rPr>
          <w:i/>
          <w:lang w:eastAsia="en-US"/>
        </w:rPr>
      </w:pPr>
      <w:r w:rsidRPr="00B51569">
        <w:rPr>
          <w:i/>
          <w:lang w:eastAsia="en-US"/>
        </w:rPr>
        <w:t>Участие в школьных, региональных и всероссийских музыкально-исполнительских фестивалях, конкурсах и т.д.</w:t>
      </w:r>
    </w:p>
    <w:p w:rsidR="00BF0EAD" w:rsidRPr="00B51569" w:rsidRDefault="00BF0EAD" w:rsidP="00D51EA7">
      <w:pPr>
        <w:spacing w:line="276" w:lineRule="auto"/>
        <w:ind w:firstLine="709"/>
        <w:jc w:val="both"/>
        <w:rPr>
          <w:lang w:eastAsia="en-US"/>
        </w:rPr>
      </w:pPr>
      <w:r w:rsidRPr="00B51569">
        <w:rPr>
          <w:b/>
          <w:lang w:eastAsia="en-US"/>
        </w:rPr>
        <w:t>Командные состязания</w:t>
      </w:r>
      <w:r w:rsidRPr="00B51569">
        <w:rPr>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F0EAD" w:rsidRPr="00B51569" w:rsidRDefault="00BF0EAD" w:rsidP="00D51EA7">
      <w:pPr>
        <w:spacing w:line="276" w:lineRule="auto"/>
        <w:ind w:firstLine="709"/>
        <w:jc w:val="both"/>
        <w:rPr>
          <w:lang w:eastAsia="en-US"/>
        </w:rPr>
      </w:pPr>
      <w:r w:rsidRPr="00B51569">
        <w:rPr>
          <w:b/>
          <w:lang w:eastAsia="en-US"/>
        </w:rPr>
        <w:t>Игра на элементарных музыкальных инструментах в ансамбле, оркестре</w:t>
      </w:r>
      <w:r w:rsidRPr="00B51569">
        <w:rPr>
          <w:lang w:eastAsia="en-US"/>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BF0EAD" w:rsidRPr="00B51569" w:rsidRDefault="00BF0EAD" w:rsidP="00D51EA7">
      <w:pPr>
        <w:spacing w:line="276" w:lineRule="auto"/>
        <w:ind w:firstLine="709"/>
        <w:contextualSpacing/>
        <w:jc w:val="both"/>
        <w:rPr>
          <w:lang w:eastAsia="en-US"/>
        </w:rPr>
      </w:pPr>
      <w:r w:rsidRPr="00B51569">
        <w:rPr>
          <w:b/>
          <w:lang w:eastAsia="en-US"/>
        </w:rPr>
        <w:t>Соревнование классов</w:t>
      </w:r>
      <w:r w:rsidRPr="00B51569">
        <w:rPr>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BF0EAD" w:rsidRPr="00B51569" w:rsidRDefault="00BF0EAD" w:rsidP="00D51EA7">
      <w:pPr>
        <w:spacing w:line="276" w:lineRule="auto"/>
        <w:ind w:firstLine="709"/>
        <w:jc w:val="both"/>
        <w:rPr>
          <w:b/>
          <w:lang w:eastAsia="en-US"/>
        </w:rPr>
      </w:pPr>
      <w:r w:rsidRPr="00B51569">
        <w:rPr>
          <w:b/>
          <w:lang w:eastAsia="en-US"/>
        </w:rPr>
        <w:t>Музыкально-театрализованное представление</w:t>
      </w:r>
    </w:p>
    <w:p w:rsidR="00BF0EAD" w:rsidRPr="00B51569" w:rsidRDefault="00BF0EAD" w:rsidP="00D51EA7">
      <w:pPr>
        <w:spacing w:line="276" w:lineRule="auto"/>
        <w:ind w:firstLine="709"/>
        <w:jc w:val="both"/>
        <w:rPr>
          <w:lang w:eastAsia="en-US"/>
        </w:rPr>
      </w:pPr>
      <w:r w:rsidRPr="00B51569">
        <w:rPr>
          <w:lang w:eastAsia="en-US"/>
        </w:rPr>
        <w:t>Музыкально-театрализованное представление как итоговый результат освоения программы.</w:t>
      </w:r>
    </w:p>
    <w:p w:rsidR="00BF0EAD" w:rsidRPr="00B51569" w:rsidRDefault="00BF0EAD" w:rsidP="00D51EA7">
      <w:pPr>
        <w:spacing w:line="276" w:lineRule="auto"/>
        <w:ind w:firstLine="709"/>
        <w:jc w:val="both"/>
        <w:rPr>
          <w:b/>
          <w:lang w:eastAsia="en-US"/>
        </w:rPr>
      </w:pPr>
      <w:r w:rsidRPr="00B51569">
        <w:rPr>
          <w:b/>
          <w:lang w:eastAsia="en-US"/>
        </w:rPr>
        <w:t xml:space="preserve">Содержание обучения по видам деятельности: </w:t>
      </w:r>
    </w:p>
    <w:p w:rsidR="00056C3C" w:rsidRPr="00B51569" w:rsidRDefault="00BF0EAD" w:rsidP="00B002B7">
      <w:pPr>
        <w:spacing w:line="276" w:lineRule="auto"/>
        <w:ind w:firstLine="709"/>
        <w:jc w:val="both"/>
        <w:rPr>
          <w:lang w:eastAsia="en-US"/>
        </w:rPr>
      </w:pPr>
      <w:r w:rsidRPr="00B51569">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653A76" w:rsidRPr="00B51569" w:rsidRDefault="00653A76" w:rsidP="00D51EA7">
      <w:pPr>
        <w:pStyle w:val="afe"/>
        <w:numPr>
          <w:ilvl w:val="3"/>
          <w:numId w:val="2"/>
        </w:numPr>
        <w:spacing w:line="276" w:lineRule="auto"/>
        <w:ind w:left="0" w:firstLine="0"/>
        <w:rPr>
          <w:sz w:val="24"/>
        </w:rPr>
      </w:pPr>
      <w:bookmarkStart w:id="178" w:name="_Toc288394093"/>
      <w:bookmarkStart w:id="179" w:name="_Toc288410560"/>
      <w:bookmarkStart w:id="180" w:name="_Toc288410689"/>
      <w:bookmarkStart w:id="181" w:name="_Toc424564337"/>
      <w:r w:rsidRPr="00B51569">
        <w:rPr>
          <w:sz w:val="24"/>
        </w:rPr>
        <w:t>Технология</w:t>
      </w:r>
      <w:bookmarkEnd w:id="178"/>
      <w:bookmarkEnd w:id="179"/>
      <w:bookmarkEnd w:id="180"/>
      <w:bookmarkEnd w:id="181"/>
    </w:p>
    <w:p w:rsidR="00653A76" w:rsidRPr="00B51569" w:rsidRDefault="00653A76" w:rsidP="00D51EA7">
      <w:pPr>
        <w:pStyle w:val="a3"/>
        <w:spacing w:line="276" w:lineRule="auto"/>
        <w:ind w:firstLine="454"/>
        <w:rPr>
          <w:rFonts w:ascii="Times New Roman" w:hAnsi="Times New Roman"/>
          <w:color w:val="auto"/>
          <w:sz w:val="24"/>
          <w:szCs w:val="24"/>
        </w:rPr>
      </w:pPr>
      <w:r w:rsidRPr="00B51569">
        <w:rPr>
          <w:rFonts w:ascii="Times New Roman" w:hAnsi="Times New Roman"/>
          <w:b/>
          <w:bCs/>
          <w:color w:val="auto"/>
          <w:sz w:val="24"/>
          <w:szCs w:val="24"/>
        </w:rPr>
        <w:t>Общекультурные и общетрудовые компетенции. Основы культуры труда, самообслуживания</w:t>
      </w:r>
    </w:p>
    <w:p w:rsidR="00FB242B" w:rsidRPr="00B51569" w:rsidRDefault="00FB242B" w:rsidP="00D51EA7">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B51569">
        <w:rPr>
          <w:rStyle w:val="Zag11"/>
          <w:rFonts w:eastAsia="@Arial Unicode MS"/>
          <w:i/>
          <w:iCs/>
          <w:color w:val="auto"/>
        </w:rPr>
        <w:t>архитектура</w:t>
      </w:r>
      <w:r w:rsidRPr="00B51569">
        <w:rPr>
          <w:rStyle w:val="Zag11"/>
          <w:rFonts w:eastAsia="@Arial Unicode MS"/>
          <w:color w:val="auto"/>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B51569" w:rsidRDefault="00FB242B" w:rsidP="00D51EA7">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B51569">
        <w:rPr>
          <w:rStyle w:val="Zag11"/>
          <w:rFonts w:eastAsia="@Arial Unicode MS"/>
          <w:i/>
          <w:iCs/>
          <w:color w:val="auto"/>
        </w:rPr>
        <w:t>традиции и творчество мастера в создании предметной среды (общее представление)</w:t>
      </w:r>
      <w:r w:rsidRPr="00B51569">
        <w:rPr>
          <w:rStyle w:val="Zag11"/>
          <w:rFonts w:eastAsia="@Arial Unicode MS"/>
          <w:color w:val="auto"/>
        </w:rPr>
        <w:t>.</w:t>
      </w:r>
    </w:p>
    <w:p w:rsidR="00FB242B" w:rsidRPr="00B51569" w:rsidRDefault="00FB242B" w:rsidP="00D51EA7">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B51569">
        <w:rPr>
          <w:rStyle w:val="Zag11"/>
          <w:rFonts w:eastAsia="@Arial Unicode MS"/>
          <w:i/>
          <w:iCs/>
          <w:color w:val="auto"/>
        </w:rPr>
        <w:t>распределение рабочего времени</w:t>
      </w:r>
      <w:r w:rsidRPr="00B51569">
        <w:rPr>
          <w:rStyle w:val="Zag11"/>
          <w:rFonts w:eastAsia="@Arial Unicode MS"/>
          <w:color w:val="auto"/>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B51569" w:rsidRDefault="00FB242B" w:rsidP="00D51EA7">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53A76" w:rsidRPr="00B51569" w:rsidRDefault="00FB242B" w:rsidP="00D51EA7">
      <w:pPr>
        <w:pStyle w:val="a3"/>
        <w:spacing w:line="276" w:lineRule="auto"/>
        <w:ind w:firstLine="454"/>
        <w:rPr>
          <w:rFonts w:ascii="Times New Roman" w:hAnsi="Times New Roman"/>
          <w:b/>
          <w:bCs/>
          <w:color w:val="auto"/>
          <w:sz w:val="24"/>
          <w:szCs w:val="24"/>
        </w:rPr>
      </w:pPr>
      <w:r w:rsidRPr="00B51569">
        <w:rPr>
          <w:rStyle w:val="Zag11"/>
          <w:rFonts w:ascii="Times New Roman" w:eastAsia="@Arial Unicode MS" w:hAnsi="Times New Roman"/>
          <w:color w:val="auto"/>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B51569">
        <w:rPr>
          <w:rFonts w:ascii="Times New Roman" w:hAnsi="Times New Roman"/>
          <w:color w:val="auto"/>
          <w:sz w:val="24"/>
          <w:szCs w:val="24"/>
        </w:rPr>
        <w:t>.</w:t>
      </w:r>
    </w:p>
    <w:p w:rsidR="00653A76" w:rsidRPr="00B51569" w:rsidRDefault="00653A76" w:rsidP="00D51EA7">
      <w:pPr>
        <w:pStyle w:val="a3"/>
        <w:spacing w:line="276" w:lineRule="auto"/>
        <w:ind w:firstLine="454"/>
        <w:rPr>
          <w:rFonts w:ascii="Times New Roman" w:hAnsi="Times New Roman"/>
          <w:color w:val="auto"/>
          <w:sz w:val="24"/>
          <w:szCs w:val="24"/>
        </w:rPr>
      </w:pPr>
      <w:r w:rsidRPr="00B51569">
        <w:rPr>
          <w:rFonts w:ascii="Times New Roman" w:hAnsi="Times New Roman"/>
          <w:b/>
          <w:bCs/>
          <w:color w:val="auto"/>
          <w:sz w:val="24"/>
          <w:szCs w:val="24"/>
        </w:rPr>
        <w:t>Технология ручной обработки материалов. Элементы графической грамоты</w:t>
      </w:r>
    </w:p>
    <w:p w:rsidR="00FB242B" w:rsidRPr="00B51569" w:rsidRDefault="00FB242B" w:rsidP="00D51EA7">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B51569">
        <w:rPr>
          <w:rStyle w:val="Zag11"/>
          <w:rFonts w:eastAsia="@Arial Unicode MS"/>
          <w:i/>
          <w:iCs/>
          <w:color w:val="auto"/>
        </w:rPr>
        <w:t>Многообразие материалов и их практическое применение в жизни</w:t>
      </w:r>
      <w:r w:rsidRPr="00B51569">
        <w:rPr>
          <w:rStyle w:val="Zag11"/>
          <w:rFonts w:eastAsia="@Arial Unicode MS"/>
          <w:color w:val="auto"/>
        </w:rPr>
        <w:t>.</w:t>
      </w:r>
    </w:p>
    <w:p w:rsidR="00FB242B" w:rsidRPr="00B51569" w:rsidRDefault="00FB242B" w:rsidP="00D51EA7">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 xml:space="preserve">Подготовка материалов к работе. Экономное расходование материалов. </w:t>
      </w:r>
      <w:r w:rsidRPr="00B51569">
        <w:rPr>
          <w:rStyle w:val="Zag11"/>
          <w:rFonts w:eastAsia="@Arial Unicode MS"/>
          <w:i/>
          <w:iCs/>
          <w:color w:val="auto"/>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B51569">
        <w:rPr>
          <w:rStyle w:val="Zag11"/>
          <w:rFonts w:eastAsia="@Arial Unicode MS"/>
          <w:color w:val="auto"/>
        </w:rPr>
        <w:t>.</w:t>
      </w:r>
    </w:p>
    <w:p w:rsidR="00FB242B" w:rsidRPr="00B51569" w:rsidRDefault="00FB242B" w:rsidP="00D51EA7">
      <w:pPr>
        <w:tabs>
          <w:tab w:val="left" w:leader="dot" w:pos="624"/>
        </w:tabs>
        <w:spacing w:line="276" w:lineRule="auto"/>
        <w:ind w:firstLine="709"/>
        <w:jc w:val="both"/>
        <w:rPr>
          <w:rStyle w:val="Zag11"/>
          <w:rFonts w:eastAsia="@Arial Unicode MS"/>
          <w:i/>
          <w:iCs/>
          <w:color w:val="auto"/>
        </w:rPr>
      </w:pPr>
      <w:r w:rsidRPr="00B51569">
        <w:rPr>
          <w:rStyle w:val="Zag11"/>
          <w:rFonts w:eastAsia="@Arial Unicode MS"/>
          <w:color w:val="auto"/>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B51569" w:rsidRDefault="00FB242B" w:rsidP="00D51EA7">
      <w:pPr>
        <w:tabs>
          <w:tab w:val="left" w:leader="dot" w:pos="624"/>
        </w:tabs>
        <w:spacing w:line="276" w:lineRule="auto"/>
        <w:ind w:firstLine="709"/>
        <w:jc w:val="both"/>
        <w:rPr>
          <w:rStyle w:val="Zag11"/>
          <w:rFonts w:eastAsia="@Arial Unicode MS"/>
          <w:color w:val="auto"/>
        </w:rPr>
      </w:pPr>
      <w:r w:rsidRPr="00B51569">
        <w:rPr>
          <w:rStyle w:val="Zag11"/>
          <w:rFonts w:eastAsia="@Arial Unicode MS"/>
          <w:i/>
          <w:iCs/>
          <w:color w:val="auto"/>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B51569">
        <w:rPr>
          <w:rStyle w:val="Zag11"/>
          <w:rFonts w:eastAsia="@Arial Unicode MS"/>
          <w:color w:val="auto"/>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B51569" w:rsidRDefault="00FB242B" w:rsidP="00D51EA7">
      <w:pPr>
        <w:tabs>
          <w:tab w:val="left" w:leader="dot" w:pos="624"/>
        </w:tabs>
        <w:spacing w:line="276" w:lineRule="auto"/>
        <w:ind w:firstLine="709"/>
        <w:jc w:val="both"/>
        <w:rPr>
          <w:rFonts w:eastAsia="@Arial Unicode MS"/>
          <w:b/>
          <w:bCs/>
        </w:rPr>
      </w:pPr>
      <w:r w:rsidRPr="00B51569">
        <w:rPr>
          <w:rStyle w:val="Zag11"/>
          <w:rFonts w:eastAsia="@Arial Unicode MS"/>
          <w:color w:val="auto"/>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B51569">
        <w:rPr>
          <w:rStyle w:val="Zag11"/>
          <w:rFonts w:eastAsia="@Arial Unicode MS"/>
          <w:i/>
          <w:iCs/>
          <w:color w:val="auto"/>
        </w:rPr>
        <w:t>разрыва</w:t>
      </w:r>
      <w:r w:rsidRPr="00B51569">
        <w:rPr>
          <w:rStyle w:val="Zag11"/>
          <w:rFonts w:eastAsia="@Arial Unicode MS"/>
          <w:color w:val="auto"/>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B51569" w:rsidRDefault="00653A76" w:rsidP="00D51EA7">
      <w:pPr>
        <w:pStyle w:val="a3"/>
        <w:spacing w:line="276" w:lineRule="auto"/>
        <w:ind w:firstLine="454"/>
        <w:rPr>
          <w:rFonts w:ascii="Times New Roman" w:hAnsi="Times New Roman"/>
          <w:color w:val="auto"/>
          <w:sz w:val="24"/>
          <w:szCs w:val="24"/>
        </w:rPr>
      </w:pPr>
      <w:r w:rsidRPr="00B51569">
        <w:rPr>
          <w:rFonts w:ascii="Times New Roman" w:hAnsi="Times New Roman"/>
          <w:b/>
          <w:bCs/>
          <w:color w:val="auto"/>
          <w:sz w:val="24"/>
          <w:szCs w:val="24"/>
        </w:rPr>
        <w:t>Конструирование и моделирование</w:t>
      </w:r>
    </w:p>
    <w:p w:rsidR="00FB242B" w:rsidRPr="00B51569" w:rsidRDefault="00FB242B" w:rsidP="00D51EA7">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B51569">
        <w:rPr>
          <w:rStyle w:val="Zag11"/>
          <w:rFonts w:eastAsia="@Arial Unicode MS"/>
          <w:i/>
          <w:iCs/>
          <w:color w:val="auto"/>
        </w:rPr>
        <w:t>различные виды конструкций и способы их сборки</w:t>
      </w:r>
      <w:r w:rsidRPr="00B51569">
        <w:rPr>
          <w:rStyle w:val="Zag11"/>
          <w:rFonts w:eastAsia="@Arial Unicode MS"/>
          <w:color w:val="auto"/>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B51569" w:rsidRDefault="00FB242B" w:rsidP="00D51EA7">
      <w:pPr>
        <w:pStyle w:val="a3"/>
        <w:spacing w:line="276" w:lineRule="auto"/>
        <w:ind w:firstLine="454"/>
        <w:rPr>
          <w:rFonts w:ascii="Times New Roman" w:hAnsi="Times New Roman"/>
          <w:b/>
          <w:bCs/>
          <w:color w:val="auto"/>
          <w:sz w:val="24"/>
          <w:szCs w:val="24"/>
        </w:rPr>
      </w:pPr>
      <w:r w:rsidRPr="00B51569">
        <w:rPr>
          <w:rStyle w:val="Zag11"/>
          <w:rFonts w:ascii="Times New Roman" w:eastAsia="@Arial Unicode MS" w:hAnsi="Times New Roman"/>
          <w:color w:val="auto"/>
          <w:sz w:val="24"/>
          <w:szCs w:val="24"/>
        </w:rPr>
        <w:t xml:space="preserve">Конструирование и моделирование изделий из различных материалов по образцу, рисунку, простейшему </w:t>
      </w:r>
      <w:r w:rsidRPr="00B51569">
        <w:rPr>
          <w:rStyle w:val="Zag11"/>
          <w:rFonts w:ascii="Times New Roman" w:eastAsia="@Arial Unicode MS" w:hAnsi="Times New Roman"/>
          <w:i/>
          <w:iCs/>
          <w:color w:val="auto"/>
          <w:sz w:val="24"/>
          <w:szCs w:val="24"/>
        </w:rPr>
        <w:t>чертежу или эскизу и по заданным условиям (технико-технологическим, функциональным, декоративно-художественным и пр.).</w:t>
      </w:r>
      <w:r w:rsidRPr="00B51569">
        <w:rPr>
          <w:rStyle w:val="Zag11"/>
          <w:rFonts w:ascii="Times New Roman" w:eastAsia="@Arial Unicode MS" w:hAnsi="Times New Roman"/>
          <w:color w:val="auto"/>
          <w:sz w:val="24"/>
          <w:szCs w:val="24"/>
        </w:rPr>
        <w:t xml:space="preserve"> Конструирование и моделирование на компьютере и в интерактивном конструкторе.</w:t>
      </w:r>
    </w:p>
    <w:p w:rsidR="00653A76" w:rsidRPr="00B51569" w:rsidRDefault="00653A76" w:rsidP="00D51EA7">
      <w:pPr>
        <w:pStyle w:val="a3"/>
        <w:spacing w:line="276" w:lineRule="auto"/>
        <w:ind w:firstLine="454"/>
        <w:rPr>
          <w:rFonts w:ascii="Times New Roman" w:hAnsi="Times New Roman"/>
          <w:color w:val="auto"/>
          <w:sz w:val="24"/>
          <w:szCs w:val="24"/>
        </w:rPr>
      </w:pPr>
      <w:r w:rsidRPr="00B51569">
        <w:rPr>
          <w:rFonts w:ascii="Times New Roman" w:hAnsi="Times New Roman"/>
          <w:b/>
          <w:bCs/>
          <w:color w:val="auto"/>
          <w:sz w:val="24"/>
          <w:szCs w:val="24"/>
        </w:rPr>
        <w:t>Практика работы на компьютере</w:t>
      </w:r>
    </w:p>
    <w:p w:rsidR="00FB242B" w:rsidRPr="00B51569" w:rsidRDefault="00FB242B" w:rsidP="00D51EA7">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Информация, ее отбор, анализ и систематизация. Способы получения, хранения, переработки информации.</w:t>
      </w:r>
    </w:p>
    <w:p w:rsidR="00FB242B" w:rsidRPr="00B51569" w:rsidRDefault="00FB242B" w:rsidP="00D51EA7">
      <w:pPr>
        <w:tabs>
          <w:tab w:val="left" w:leader="dot" w:pos="624"/>
        </w:tabs>
        <w:spacing w:line="276" w:lineRule="auto"/>
        <w:ind w:firstLine="709"/>
        <w:jc w:val="both"/>
        <w:rPr>
          <w:rStyle w:val="Zag11"/>
          <w:rFonts w:eastAsia="@Arial Unicode MS"/>
          <w:color w:val="auto"/>
        </w:rPr>
      </w:pPr>
      <w:r w:rsidRPr="00B51569">
        <w:rPr>
          <w:rStyle w:val="Zag11"/>
          <w:rFonts w:eastAsia="@Arial Unicode MS"/>
          <w:color w:val="auto"/>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B51569">
        <w:rPr>
          <w:rStyle w:val="Zag11"/>
          <w:rFonts w:eastAsia="@Arial Unicode MS"/>
          <w:i/>
          <w:iCs/>
          <w:color w:val="auto"/>
        </w:rPr>
        <w:t>общее представление о правилах клавиатурного письма</w:t>
      </w:r>
      <w:r w:rsidRPr="00B51569">
        <w:rPr>
          <w:rStyle w:val="Zag11"/>
          <w:rFonts w:eastAsia="@Arial Unicode MS"/>
          <w:color w:val="auto"/>
        </w:rPr>
        <w:t xml:space="preserve">, пользование мышью, использование простейших средств текстового редактора. </w:t>
      </w:r>
      <w:r w:rsidRPr="00B51569">
        <w:rPr>
          <w:rStyle w:val="Zag11"/>
          <w:rFonts w:eastAsia="@Arial Unicode MS"/>
          <w:i/>
          <w:iCs/>
          <w:color w:val="auto"/>
        </w:rPr>
        <w:t>Простейшие приемы поиска информации: по ключевым словам, каталогам</w:t>
      </w:r>
      <w:r w:rsidRPr="00B51569">
        <w:rPr>
          <w:rStyle w:val="Zag11"/>
          <w:rFonts w:eastAsia="@Arial Unicode MS"/>
          <w:color w:val="auto"/>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Pr="00B51569" w:rsidRDefault="00FB242B" w:rsidP="00D51EA7">
      <w:pPr>
        <w:pStyle w:val="a3"/>
        <w:spacing w:line="276" w:lineRule="auto"/>
        <w:ind w:firstLine="454"/>
        <w:rPr>
          <w:rFonts w:ascii="Times New Roman" w:hAnsi="Times New Roman"/>
          <w:color w:val="auto"/>
          <w:sz w:val="24"/>
          <w:szCs w:val="24"/>
        </w:rPr>
      </w:pPr>
      <w:r w:rsidRPr="00B51569">
        <w:rPr>
          <w:rStyle w:val="Zag11"/>
          <w:rFonts w:eastAsia="@Arial Unicode MS"/>
          <w:color w:val="auto"/>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00653A76" w:rsidRPr="00B51569">
        <w:rPr>
          <w:rFonts w:ascii="Times New Roman" w:hAnsi="Times New Roman"/>
          <w:iCs/>
          <w:color w:val="auto"/>
          <w:sz w:val="24"/>
          <w:szCs w:val="24"/>
        </w:rPr>
        <w:t>.</w:t>
      </w:r>
    </w:p>
    <w:p w:rsidR="00653A76" w:rsidRPr="00B51569" w:rsidRDefault="00653A76" w:rsidP="00D51EA7">
      <w:pPr>
        <w:pStyle w:val="afe"/>
        <w:numPr>
          <w:ilvl w:val="3"/>
          <w:numId w:val="2"/>
        </w:numPr>
        <w:spacing w:line="276" w:lineRule="auto"/>
        <w:ind w:left="0" w:firstLine="0"/>
        <w:rPr>
          <w:sz w:val="24"/>
        </w:rPr>
      </w:pPr>
      <w:bookmarkStart w:id="182" w:name="_Toc288394094"/>
      <w:bookmarkStart w:id="183" w:name="_Toc288410561"/>
      <w:bookmarkStart w:id="184" w:name="_Toc288410690"/>
      <w:bookmarkStart w:id="185" w:name="_Toc424564338"/>
      <w:r w:rsidRPr="00B51569">
        <w:rPr>
          <w:sz w:val="24"/>
        </w:rPr>
        <w:t>Физическая культура</w:t>
      </w:r>
      <w:bookmarkEnd w:id="182"/>
      <w:bookmarkEnd w:id="183"/>
      <w:bookmarkEnd w:id="184"/>
      <w:bookmarkEnd w:id="185"/>
    </w:p>
    <w:p w:rsidR="00653A76" w:rsidRPr="00B51569" w:rsidRDefault="00653A76" w:rsidP="00D51EA7">
      <w:pPr>
        <w:pStyle w:val="a3"/>
        <w:spacing w:line="276" w:lineRule="auto"/>
        <w:ind w:firstLine="454"/>
        <w:rPr>
          <w:rFonts w:ascii="Times New Roman" w:hAnsi="Times New Roman"/>
          <w:b/>
          <w:bCs/>
          <w:iCs/>
          <w:color w:val="auto"/>
          <w:sz w:val="24"/>
          <w:szCs w:val="24"/>
        </w:rPr>
      </w:pPr>
      <w:r w:rsidRPr="00B51569">
        <w:rPr>
          <w:rFonts w:ascii="Times New Roman" w:hAnsi="Times New Roman"/>
          <w:b/>
          <w:bCs/>
          <w:iCs/>
          <w:color w:val="auto"/>
          <w:sz w:val="24"/>
          <w:szCs w:val="24"/>
        </w:rPr>
        <w:t>Знания о физической культуре</w:t>
      </w:r>
    </w:p>
    <w:p w:rsidR="00653A76" w:rsidRPr="00B51569" w:rsidRDefault="00653A76" w:rsidP="00D51EA7">
      <w:pPr>
        <w:pStyle w:val="a3"/>
        <w:spacing w:line="276" w:lineRule="auto"/>
        <w:ind w:firstLine="454"/>
        <w:rPr>
          <w:rFonts w:ascii="Times New Roman" w:hAnsi="Times New Roman"/>
          <w:color w:val="auto"/>
          <w:sz w:val="24"/>
          <w:szCs w:val="24"/>
        </w:rPr>
      </w:pPr>
      <w:r w:rsidRPr="00B51569">
        <w:rPr>
          <w:rFonts w:ascii="Times New Roman" w:hAnsi="Times New Roman"/>
          <w:b/>
          <w:bCs/>
          <w:color w:val="auto"/>
          <w:sz w:val="24"/>
          <w:szCs w:val="24"/>
        </w:rPr>
        <w:t xml:space="preserve">Физическая культура. </w:t>
      </w:r>
      <w:r w:rsidRPr="00B51569">
        <w:rPr>
          <w:rFonts w:ascii="Times New Roman" w:hAnsi="Times New Roman"/>
          <w:color w:val="auto"/>
          <w:sz w:val="24"/>
          <w:szCs w:val="24"/>
        </w:rPr>
        <w:t xml:space="preserve">Физическая культура как система </w:t>
      </w:r>
      <w:r w:rsidRPr="00B51569">
        <w:rPr>
          <w:rFonts w:ascii="Times New Roman" w:hAnsi="Times New Roman"/>
          <w:color w:val="auto"/>
          <w:spacing w:val="2"/>
          <w:sz w:val="24"/>
          <w:szCs w:val="24"/>
        </w:rPr>
        <w:t xml:space="preserve">разнообразных форм занятий физическими упражнениями </w:t>
      </w:r>
      <w:r w:rsidRPr="00B51569">
        <w:rPr>
          <w:rFonts w:ascii="Times New Roman" w:hAnsi="Times New Roman"/>
          <w:color w:val="auto"/>
          <w:sz w:val="24"/>
          <w:szCs w:val="24"/>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53A76" w:rsidRPr="00B51569" w:rsidRDefault="00653A76" w:rsidP="00D51EA7">
      <w:pPr>
        <w:pStyle w:val="a3"/>
        <w:spacing w:line="276" w:lineRule="auto"/>
        <w:ind w:firstLine="454"/>
        <w:rPr>
          <w:rFonts w:ascii="Times New Roman" w:hAnsi="Times New Roman"/>
          <w:b/>
          <w:bCs/>
          <w:color w:val="auto"/>
          <w:sz w:val="24"/>
          <w:szCs w:val="24"/>
        </w:rPr>
      </w:pPr>
      <w:r w:rsidRPr="00B51569">
        <w:rPr>
          <w:rFonts w:ascii="Times New Roman" w:hAnsi="Times New Roman"/>
          <w:color w:val="auto"/>
          <w:spacing w:val="2"/>
          <w:sz w:val="24"/>
          <w:szCs w:val="24"/>
        </w:rPr>
        <w:t xml:space="preserve">Правила предупреждения травматизма во время занятий </w:t>
      </w:r>
      <w:r w:rsidRPr="00B51569">
        <w:rPr>
          <w:rFonts w:ascii="Times New Roman" w:hAnsi="Times New Roman"/>
          <w:color w:val="auto"/>
          <w:sz w:val="24"/>
          <w:szCs w:val="24"/>
        </w:rPr>
        <w:t>физическими упражнениями: организация мест занятий, подбор одежды, обуви и инвентаря.</w:t>
      </w:r>
    </w:p>
    <w:p w:rsidR="00653A76" w:rsidRPr="00B51569" w:rsidRDefault="00653A76" w:rsidP="00D51EA7">
      <w:pPr>
        <w:pStyle w:val="a3"/>
        <w:spacing w:line="276" w:lineRule="auto"/>
        <w:ind w:firstLine="454"/>
        <w:rPr>
          <w:rFonts w:ascii="Times New Roman" w:hAnsi="Times New Roman"/>
          <w:b/>
          <w:bCs/>
          <w:color w:val="auto"/>
          <w:sz w:val="24"/>
          <w:szCs w:val="24"/>
        </w:rPr>
      </w:pPr>
      <w:r w:rsidRPr="00B51569">
        <w:rPr>
          <w:rFonts w:ascii="Times New Roman" w:hAnsi="Times New Roman"/>
          <w:b/>
          <w:bCs/>
          <w:color w:val="auto"/>
          <w:spacing w:val="2"/>
          <w:sz w:val="24"/>
          <w:szCs w:val="24"/>
        </w:rPr>
        <w:t xml:space="preserve">Из истории физической культуры. </w:t>
      </w:r>
      <w:r w:rsidRPr="00B51569">
        <w:rPr>
          <w:rFonts w:ascii="Times New Roman" w:hAnsi="Times New Roman"/>
          <w:color w:val="auto"/>
          <w:spacing w:val="2"/>
          <w:sz w:val="24"/>
          <w:szCs w:val="24"/>
        </w:rPr>
        <w:t xml:space="preserve">История развития </w:t>
      </w:r>
      <w:r w:rsidRPr="00B51569">
        <w:rPr>
          <w:rFonts w:ascii="Times New Roman" w:hAnsi="Times New Roman"/>
          <w:color w:val="auto"/>
          <w:sz w:val="24"/>
          <w:szCs w:val="24"/>
        </w:rPr>
        <w:t>физической культуры и первых соревнований. Особенности физической культуры разных народов. Е</w:t>
      </w:r>
      <w:r w:rsidR="00D30361" w:rsidRPr="00B51569">
        <w:rPr>
          <w:rFonts w:ascii="Times New Roman" w:hAnsi="Times New Roman"/>
          <w:color w:val="auto"/>
          <w:sz w:val="24"/>
          <w:szCs w:val="24"/>
        </w:rPr>
        <w:t>е</w:t>
      </w:r>
      <w:r w:rsidRPr="00B51569">
        <w:rPr>
          <w:rFonts w:ascii="Times New Roman" w:hAnsi="Times New Roman"/>
          <w:color w:val="auto"/>
          <w:sz w:val="24"/>
          <w:szCs w:val="24"/>
        </w:rPr>
        <w:t xml:space="preserve">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B51569" w:rsidRDefault="00653A76" w:rsidP="00D51EA7">
      <w:pPr>
        <w:pStyle w:val="a3"/>
        <w:spacing w:line="276" w:lineRule="auto"/>
        <w:ind w:firstLine="454"/>
        <w:rPr>
          <w:rFonts w:ascii="Times New Roman" w:hAnsi="Times New Roman"/>
          <w:color w:val="auto"/>
          <w:spacing w:val="-2"/>
          <w:sz w:val="24"/>
          <w:szCs w:val="24"/>
        </w:rPr>
      </w:pPr>
      <w:r w:rsidRPr="00B51569">
        <w:rPr>
          <w:rFonts w:ascii="Times New Roman" w:hAnsi="Times New Roman"/>
          <w:b/>
          <w:bCs/>
          <w:color w:val="auto"/>
          <w:spacing w:val="-4"/>
          <w:sz w:val="24"/>
          <w:szCs w:val="24"/>
        </w:rPr>
        <w:t xml:space="preserve">Физические упражнения. </w:t>
      </w:r>
      <w:r w:rsidRPr="00B51569">
        <w:rPr>
          <w:rFonts w:ascii="Times New Roman" w:hAnsi="Times New Roman"/>
          <w:color w:val="auto"/>
          <w:spacing w:val="-4"/>
          <w:sz w:val="24"/>
          <w:szCs w:val="24"/>
        </w:rPr>
        <w:t>Физические упражнения, их вли</w:t>
      </w:r>
      <w:r w:rsidRPr="00B51569">
        <w:rPr>
          <w:rFonts w:ascii="Times New Roman" w:hAnsi="Times New Roman"/>
          <w:color w:val="auto"/>
          <w:spacing w:val="-2"/>
          <w:sz w:val="24"/>
          <w:szCs w:val="24"/>
        </w:rPr>
        <w:t xml:space="preserve">яние на физическое развитие и развитие физических качеств. </w:t>
      </w:r>
      <w:r w:rsidRPr="00B51569">
        <w:rPr>
          <w:rFonts w:ascii="Times New Roman" w:hAnsi="Times New Roman"/>
          <w:color w:val="auto"/>
          <w:spacing w:val="-4"/>
          <w:sz w:val="24"/>
          <w:szCs w:val="24"/>
        </w:rPr>
        <w:t>Физическая подготовка и е</w:t>
      </w:r>
      <w:r w:rsidR="00D30361" w:rsidRPr="00B51569">
        <w:rPr>
          <w:rFonts w:ascii="Times New Roman" w:hAnsi="Times New Roman"/>
          <w:color w:val="auto"/>
          <w:spacing w:val="-4"/>
          <w:sz w:val="24"/>
          <w:szCs w:val="24"/>
        </w:rPr>
        <w:t>е</w:t>
      </w:r>
      <w:r w:rsidRPr="00B51569">
        <w:rPr>
          <w:rFonts w:ascii="Times New Roman" w:hAnsi="Times New Roman"/>
          <w:color w:val="auto"/>
          <w:spacing w:val="-4"/>
          <w:sz w:val="24"/>
          <w:szCs w:val="24"/>
        </w:rPr>
        <w:t xml:space="preserve"> связь с развитием основных физи</w:t>
      </w:r>
      <w:r w:rsidRPr="00B51569">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653A76" w:rsidRPr="00B51569" w:rsidRDefault="00653A76" w:rsidP="00D51EA7">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Физическая нагрузка и е</w:t>
      </w:r>
      <w:r w:rsidR="00D30361" w:rsidRPr="00B51569">
        <w:rPr>
          <w:rFonts w:ascii="Times New Roman" w:hAnsi="Times New Roman"/>
          <w:color w:val="auto"/>
          <w:sz w:val="24"/>
          <w:szCs w:val="24"/>
        </w:rPr>
        <w:t>е</w:t>
      </w:r>
      <w:r w:rsidRPr="00B51569">
        <w:rPr>
          <w:rFonts w:ascii="Times New Roman" w:hAnsi="Times New Roman"/>
          <w:color w:val="auto"/>
          <w:sz w:val="24"/>
          <w:szCs w:val="24"/>
        </w:rPr>
        <w:t xml:space="preserve"> влияние на повышение частоты сердечных сокращений.</w:t>
      </w:r>
    </w:p>
    <w:p w:rsidR="00653A76" w:rsidRPr="00B51569" w:rsidRDefault="00653A76" w:rsidP="00D51EA7">
      <w:pPr>
        <w:pStyle w:val="a3"/>
        <w:spacing w:line="276" w:lineRule="auto"/>
        <w:ind w:firstLine="454"/>
        <w:rPr>
          <w:rFonts w:ascii="Times New Roman" w:hAnsi="Times New Roman"/>
          <w:b/>
          <w:bCs/>
          <w:iCs/>
          <w:color w:val="auto"/>
          <w:sz w:val="24"/>
          <w:szCs w:val="24"/>
        </w:rPr>
      </w:pPr>
      <w:r w:rsidRPr="00B51569">
        <w:rPr>
          <w:rFonts w:ascii="Times New Roman" w:hAnsi="Times New Roman"/>
          <w:b/>
          <w:bCs/>
          <w:iCs/>
          <w:color w:val="auto"/>
          <w:sz w:val="24"/>
          <w:szCs w:val="24"/>
        </w:rPr>
        <w:t>Способы физкультурной деятельности</w:t>
      </w:r>
    </w:p>
    <w:p w:rsidR="00653A76" w:rsidRPr="00B51569" w:rsidRDefault="00653A76" w:rsidP="00D51EA7">
      <w:pPr>
        <w:pStyle w:val="a3"/>
        <w:spacing w:line="276" w:lineRule="auto"/>
        <w:ind w:firstLine="454"/>
        <w:rPr>
          <w:rFonts w:ascii="Times New Roman" w:hAnsi="Times New Roman"/>
          <w:b/>
          <w:bCs/>
          <w:color w:val="auto"/>
          <w:spacing w:val="-2"/>
          <w:sz w:val="24"/>
          <w:szCs w:val="24"/>
        </w:rPr>
      </w:pPr>
      <w:r w:rsidRPr="00B51569">
        <w:rPr>
          <w:rFonts w:ascii="Times New Roman" w:hAnsi="Times New Roman"/>
          <w:b/>
          <w:bCs/>
          <w:color w:val="auto"/>
          <w:spacing w:val="2"/>
          <w:sz w:val="24"/>
          <w:szCs w:val="24"/>
        </w:rPr>
        <w:t xml:space="preserve">Самостоятельные занятия. </w:t>
      </w:r>
      <w:r w:rsidRPr="00B51569">
        <w:rPr>
          <w:rFonts w:ascii="Times New Roman" w:hAnsi="Times New Roman"/>
          <w:color w:val="auto"/>
          <w:spacing w:val="2"/>
          <w:sz w:val="24"/>
          <w:szCs w:val="24"/>
        </w:rPr>
        <w:t>Составление режима дня.</w:t>
      </w:r>
      <w:r w:rsidRPr="00B51569">
        <w:rPr>
          <w:rFonts w:ascii="Times New Roman" w:hAnsi="Times New Roman"/>
          <w:color w:val="auto"/>
          <w:spacing w:val="-2"/>
          <w:sz w:val="24"/>
          <w:szCs w:val="24"/>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B51569" w:rsidRDefault="00653A76" w:rsidP="00D51EA7">
      <w:pPr>
        <w:pStyle w:val="a3"/>
        <w:spacing w:line="276" w:lineRule="auto"/>
        <w:ind w:firstLine="454"/>
        <w:rPr>
          <w:rFonts w:ascii="Times New Roman" w:hAnsi="Times New Roman"/>
          <w:b/>
          <w:bCs/>
          <w:color w:val="auto"/>
          <w:sz w:val="24"/>
          <w:szCs w:val="24"/>
        </w:rPr>
      </w:pPr>
      <w:r w:rsidRPr="00B51569">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r w:rsidRPr="00B51569">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B51569" w:rsidRDefault="00653A76" w:rsidP="00D51EA7">
      <w:pPr>
        <w:pStyle w:val="a3"/>
        <w:spacing w:line="276" w:lineRule="auto"/>
        <w:ind w:firstLine="454"/>
        <w:rPr>
          <w:rFonts w:ascii="Times New Roman" w:hAnsi="Times New Roman"/>
          <w:color w:val="auto"/>
          <w:sz w:val="24"/>
          <w:szCs w:val="24"/>
        </w:rPr>
      </w:pPr>
      <w:r w:rsidRPr="00B51569">
        <w:rPr>
          <w:rFonts w:ascii="Times New Roman" w:hAnsi="Times New Roman"/>
          <w:b/>
          <w:bCs/>
          <w:color w:val="auto"/>
          <w:sz w:val="24"/>
          <w:szCs w:val="24"/>
        </w:rPr>
        <w:t xml:space="preserve">Самостоятельные игры и развлечения. </w:t>
      </w:r>
      <w:r w:rsidRPr="00B51569">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653A76" w:rsidRPr="00B51569" w:rsidRDefault="00653A76" w:rsidP="00D51EA7">
      <w:pPr>
        <w:pStyle w:val="a3"/>
        <w:spacing w:line="276" w:lineRule="auto"/>
        <w:ind w:firstLine="454"/>
        <w:rPr>
          <w:rFonts w:ascii="Times New Roman" w:hAnsi="Times New Roman"/>
          <w:b/>
          <w:bCs/>
          <w:iCs/>
          <w:color w:val="auto"/>
          <w:sz w:val="24"/>
          <w:szCs w:val="24"/>
        </w:rPr>
      </w:pPr>
      <w:r w:rsidRPr="00B51569">
        <w:rPr>
          <w:rFonts w:ascii="Times New Roman" w:hAnsi="Times New Roman"/>
          <w:b/>
          <w:bCs/>
          <w:iCs/>
          <w:color w:val="auto"/>
          <w:sz w:val="24"/>
          <w:szCs w:val="24"/>
        </w:rPr>
        <w:t>Физическое совершенствование</w:t>
      </w:r>
    </w:p>
    <w:p w:rsidR="00653A76" w:rsidRPr="00B51569" w:rsidRDefault="00653A76" w:rsidP="00D51EA7">
      <w:pPr>
        <w:pStyle w:val="a3"/>
        <w:spacing w:line="276" w:lineRule="auto"/>
        <w:ind w:firstLine="454"/>
        <w:rPr>
          <w:rFonts w:ascii="Times New Roman" w:hAnsi="Times New Roman"/>
          <w:color w:val="auto"/>
          <w:sz w:val="24"/>
          <w:szCs w:val="24"/>
        </w:rPr>
      </w:pPr>
      <w:r w:rsidRPr="00B51569">
        <w:rPr>
          <w:rFonts w:ascii="Times New Roman" w:hAnsi="Times New Roman"/>
          <w:b/>
          <w:bCs/>
          <w:color w:val="auto"/>
          <w:sz w:val="24"/>
          <w:szCs w:val="24"/>
        </w:rPr>
        <w:t xml:space="preserve">Физкультурно­оздоровительная деятельность. </w:t>
      </w:r>
      <w:r w:rsidRPr="00B51569">
        <w:rPr>
          <w:rFonts w:ascii="Times New Roman" w:hAnsi="Times New Roman"/>
          <w:color w:val="auto"/>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653A76" w:rsidRPr="00B51569" w:rsidRDefault="00653A76" w:rsidP="00D51EA7">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Комплексы упражнений на развитие физических качеств.</w:t>
      </w:r>
    </w:p>
    <w:p w:rsidR="00653A76" w:rsidRPr="00B51569" w:rsidRDefault="00653A76" w:rsidP="00D51EA7">
      <w:pPr>
        <w:pStyle w:val="a3"/>
        <w:spacing w:line="276" w:lineRule="auto"/>
        <w:ind w:firstLine="454"/>
        <w:rPr>
          <w:rFonts w:ascii="Times New Roman" w:hAnsi="Times New Roman"/>
          <w:b/>
          <w:bCs/>
          <w:color w:val="auto"/>
          <w:sz w:val="24"/>
          <w:szCs w:val="24"/>
        </w:rPr>
      </w:pPr>
      <w:r w:rsidRPr="00B51569">
        <w:rPr>
          <w:rFonts w:ascii="Times New Roman" w:hAnsi="Times New Roman"/>
          <w:color w:val="auto"/>
          <w:spacing w:val="-2"/>
          <w:sz w:val="24"/>
          <w:szCs w:val="24"/>
        </w:rPr>
        <w:t xml:space="preserve">Комплексы дыхательных упражнений. Гимнастика для </w:t>
      </w:r>
      <w:r w:rsidRPr="00B51569">
        <w:rPr>
          <w:rFonts w:ascii="Times New Roman" w:hAnsi="Times New Roman"/>
          <w:color w:val="auto"/>
          <w:sz w:val="24"/>
          <w:szCs w:val="24"/>
        </w:rPr>
        <w:t>глаз.</w:t>
      </w:r>
    </w:p>
    <w:p w:rsidR="00653A76" w:rsidRPr="00B51569" w:rsidRDefault="00653A76" w:rsidP="00D51EA7">
      <w:pPr>
        <w:pStyle w:val="a3"/>
        <w:spacing w:line="276" w:lineRule="auto"/>
        <w:ind w:firstLine="454"/>
        <w:rPr>
          <w:rFonts w:ascii="Times New Roman" w:hAnsi="Times New Roman"/>
          <w:b/>
          <w:bCs/>
          <w:color w:val="auto"/>
          <w:sz w:val="24"/>
          <w:szCs w:val="24"/>
        </w:rPr>
      </w:pPr>
      <w:r w:rsidRPr="00B51569">
        <w:rPr>
          <w:rFonts w:ascii="Times New Roman" w:hAnsi="Times New Roman"/>
          <w:b/>
          <w:bCs/>
          <w:color w:val="auto"/>
          <w:sz w:val="24"/>
          <w:szCs w:val="24"/>
        </w:rPr>
        <w:t>Спортивно­оздоровительная деятельность.</w:t>
      </w:r>
    </w:p>
    <w:p w:rsidR="00653A76" w:rsidRPr="00B51569" w:rsidRDefault="00653A76" w:rsidP="00D51EA7">
      <w:pPr>
        <w:pStyle w:val="a3"/>
        <w:spacing w:line="276" w:lineRule="auto"/>
        <w:ind w:firstLine="454"/>
        <w:rPr>
          <w:rFonts w:ascii="Times New Roman" w:hAnsi="Times New Roman"/>
          <w:iCs/>
          <w:color w:val="auto"/>
          <w:sz w:val="24"/>
          <w:szCs w:val="24"/>
        </w:rPr>
      </w:pPr>
      <w:r w:rsidRPr="00B51569">
        <w:rPr>
          <w:rFonts w:ascii="Times New Roman" w:hAnsi="Times New Roman"/>
          <w:b/>
          <w:bCs/>
          <w:iCs/>
          <w:color w:val="auto"/>
          <w:spacing w:val="2"/>
          <w:sz w:val="24"/>
          <w:szCs w:val="24"/>
        </w:rPr>
        <w:t xml:space="preserve">Гимнастика с основами акробатики. </w:t>
      </w:r>
      <w:r w:rsidRPr="00B51569">
        <w:rPr>
          <w:rFonts w:ascii="Times New Roman" w:hAnsi="Times New Roman"/>
          <w:iCs/>
          <w:color w:val="auto"/>
          <w:spacing w:val="2"/>
          <w:sz w:val="24"/>
          <w:szCs w:val="24"/>
        </w:rPr>
        <w:t xml:space="preserve">Организующие </w:t>
      </w:r>
      <w:r w:rsidRPr="00B51569">
        <w:rPr>
          <w:rFonts w:ascii="Times New Roman" w:hAnsi="Times New Roman"/>
          <w:iCs/>
          <w:color w:val="auto"/>
          <w:sz w:val="24"/>
          <w:szCs w:val="24"/>
        </w:rPr>
        <w:t>команды и при</w:t>
      </w:r>
      <w:r w:rsidR="00D30361" w:rsidRPr="00B51569">
        <w:rPr>
          <w:rFonts w:ascii="Times New Roman" w:hAnsi="Times New Roman"/>
          <w:iCs/>
          <w:color w:val="auto"/>
          <w:sz w:val="24"/>
          <w:szCs w:val="24"/>
        </w:rPr>
        <w:t>е</w:t>
      </w:r>
      <w:r w:rsidRPr="00B51569">
        <w:rPr>
          <w:rFonts w:ascii="Times New Roman" w:hAnsi="Times New Roman"/>
          <w:iCs/>
          <w:color w:val="auto"/>
          <w:sz w:val="24"/>
          <w:szCs w:val="24"/>
        </w:rPr>
        <w:t xml:space="preserve">мы. </w:t>
      </w:r>
      <w:r w:rsidRPr="00B51569">
        <w:rPr>
          <w:rFonts w:ascii="Times New Roman" w:hAnsi="Times New Roman"/>
          <w:color w:val="auto"/>
          <w:sz w:val="24"/>
          <w:szCs w:val="24"/>
        </w:rPr>
        <w:t>Строевые действия в шеренге и колонне; выполнение строевых команд.</w:t>
      </w:r>
    </w:p>
    <w:p w:rsidR="00653A76" w:rsidRPr="00B51569" w:rsidRDefault="00653A76" w:rsidP="00D51EA7">
      <w:pPr>
        <w:pStyle w:val="a3"/>
        <w:spacing w:line="276" w:lineRule="auto"/>
        <w:ind w:firstLine="454"/>
        <w:rPr>
          <w:rFonts w:ascii="Times New Roman" w:hAnsi="Times New Roman"/>
          <w:iCs/>
          <w:color w:val="auto"/>
          <w:sz w:val="24"/>
          <w:szCs w:val="24"/>
        </w:rPr>
      </w:pPr>
      <w:r w:rsidRPr="00B51569">
        <w:rPr>
          <w:rFonts w:ascii="Times New Roman" w:hAnsi="Times New Roman"/>
          <w:iCs/>
          <w:color w:val="auto"/>
          <w:sz w:val="24"/>
          <w:szCs w:val="24"/>
        </w:rPr>
        <w:t xml:space="preserve">Акробатические упражнения. </w:t>
      </w:r>
      <w:r w:rsidRPr="00B51569">
        <w:rPr>
          <w:rFonts w:ascii="Times New Roman" w:hAnsi="Times New Roman"/>
          <w:color w:val="auto"/>
          <w:sz w:val="24"/>
          <w:szCs w:val="24"/>
        </w:rPr>
        <w:t>Упоры; седы; упражненияв группировке; перекаты; стойка на лопатках; кувырки впер</w:t>
      </w:r>
      <w:r w:rsidR="00D30361" w:rsidRPr="00B51569">
        <w:rPr>
          <w:rFonts w:ascii="Times New Roman" w:hAnsi="Times New Roman"/>
          <w:color w:val="auto"/>
          <w:sz w:val="24"/>
          <w:szCs w:val="24"/>
        </w:rPr>
        <w:t>е</w:t>
      </w:r>
      <w:r w:rsidRPr="00B51569">
        <w:rPr>
          <w:rFonts w:ascii="Times New Roman" w:hAnsi="Times New Roman"/>
          <w:color w:val="auto"/>
          <w:sz w:val="24"/>
          <w:szCs w:val="24"/>
        </w:rPr>
        <w:t>д и назад; гимнастический мост.</w:t>
      </w:r>
    </w:p>
    <w:p w:rsidR="00653A76" w:rsidRPr="00B51569" w:rsidRDefault="00653A76" w:rsidP="00D51EA7">
      <w:pPr>
        <w:pStyle w:val="a3"/>
        <w:spacing w:line="276" w:lineRule="auto"/>
        <w:ind w:firstLine="454"/>
        <w:rPr>
          <w:rFonts w:ascii="Times New Roman" w:hAnsi="Times New Roman"/>
          <w:iCs/>
          <w:color w:val="auto"/>
          <w:sz w:val="24"/>
          <w:szCs w:val="24"/>
        </w:rPr>
      </w:pPr>
      <w:r w:rsidRPr="00B51569">
        <w:rPr>
          <w:rFonts w:ascii="Times New Roman" w:hAnsi="Times New Roman"/>
          <w:iCs/>
          <w:color w:val="auto"/>
          <w:sz w:val="24"/>
          <w:szCs w:val="24"/>
        </w:rPr>
        <w:t xml:space="preserve">Акробатические комбинации. </w:t>
      </w:r>
      <w:r w:rsidR="009A2D50" w:rsidRPr="00B51569">
        <w:rPr>
          <w:rFonts w:ascii="Times New Roman" w:hAnsi="Times New Roman"/>
          <w:color w:val="auto"/>
          <w:sz w:val="24"/>
          <w:szCs w:val="24"/>
        </w:rPr>
        <w:t>Пример</w:t>
      </w:r>
      <w:r w:rsidRPr="00B51569">
        <w:rPr>
          <w:rFonts w:ascii="Times New Roman" w:hAnsi="Times New Roman"/>
          <w:color w:val="auto"/>
          <w:sz w:val="24"/>
          <w:szCs w:val="24"/>
        </w:rPr>
        <w:t>: 1)</w:t>
      </w:r>
      <w:r w:rsidRPr="00B51569">
        <w:rPr>
          <w:rFonts w:ascii="Times New Roman" w:hAnsi="Times New Roman"/>
          <w:color w:val="auto"/>
          <w:sz w:val="24"/>
          <w:szCs w:val="24"/>
        </w:rPr>
        <w:t> </w:t>
      </w:r>
      <w:r w:rsidRPr="00B51569">
        <w:rPr>
          <w:rFonts w:ascii="Times New Roman" w:hAnsi="Times New Roman"/>
          <w:color w:val="auto"/>
          <w:sz w:val="24"/>
          <w:szCs w:val="24"/>
        </w:rPr>
        <w:t>мост из положения л</w:t>
      </w:r>
      <w:r w:rsidR="00D30361" w:rsidRPr="00B51569">
        <w:rPr>
          <w:rFonts w:ascii="Times New Roman" w:hAnsi="Times New Roman"/>
          <w:color w:val="auto"/>
          <w:sz w:val="24"/>
          <w:szCs w:val="24"/>
        </w:rPr>
        <w:t>е</w:t>
      </w:r>
      <w:r w:rsidRPr="00B51569">
        <w:rPr>
          <w:rFonts w:ascii="Times New Roman" w:hAnsi="Times New Roman"/>
          <w:color w:val="auto"/>
          <w:sz w:val="24"/>
          <w:szCs w:val="24"/>
        </w:rPr>
        <w:t>жа на спине, опуститься в исходное положение, переворот в положение л</w:t>
      </w:r>
      <w:r w:rsidR="00D30361" w:rsidRPr="00B51569">
        <w:rPr>
          <w:rFonts w:ascii="Times New Roman" w:hAnsi="Times New Roman"/>
          <w:color w:val="auto"/>
          <w:sz w:val="24"/>
          <w:szCs w:val="24"/>
        </w:rPr>
        <w:t>е</w:t>
      </w:r>
      <w:r w:rsidRPr="00B51569">
        <w:rPr>
          <w:rFonts w:ascii="Times New Roman" w:hAnsi="Times New Roman"/>
          <w:color w:val="auto"/>
          <w:sz w:val="24"/>
          <w:szCs w:val="24"/>
        </w:rPr>
        <w:t xml:space="preserve">жа на животе, прыжок с опорой </w:t>
      </w:r>
      <w:r w:rsidRPr="00B51569">
        <w:rPr>
          <w:rFonts w:ascii="Times New Roman" w:hAnsi="Times New Roman"/>
          <w:color w:val="auto"/>
          <w:spacing w:val="2"/>
          <w:sz w:val="24"/>
          <w:szCs w:val="24"/>
        </w:rPr>
        <w:t>на руки в упор присев; 2)</w:t>
      </w:r>
      <w:r w:rsidRPr="00B51569">
        <w:rPr>
          <w:rFonts w:ascii="Times New Roman" w:hAnsi="Times New Roman"/>
          <w:color w:val="auto"/>
          <w:spacing w:val="2"/>
          <w:sz w:val="24"/>
          <w:szCs w:val="24"/>
        </w:rPr>
        <w:t> </w:t>
      </w:r>
      <w:r w:rsidRPr="00B51569">
        <w:rPr>
          <w:rFonts w:ascii="Times New Roman" w:hAnsi="Times New Roman"/>
          <w:color w:val="auto"/>
          <w:spacing w:val="2"/>
          <w:sz w:val="24"/>
          <w:szCs w:val="24"/>
        </w:rPr>
        <w:t>кувырок впер</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 xml:space="preserve">д в упор присев, </w:t>
      </w:r>
      <w:r w:rsidRPr="00B51569">
        <w:rPr>
          <w:rFonts w:ascii="Times New Roman" w:hAnsi="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w:t>
      </w:r>
      <w:r w:rsidR="00D30361" w:rsidRPr="00B51569">
        <w:rPr>
          <w:rFonts w:ascii="Times New Roman" w:hAnsi="Times New Roman"/>
          <w:color w:val="auto"/>
          <w:sz w:val="24"/>
          <w:szCs w:val="24"/>
        </w:rPr>
        <w:t>е</w:t>
      </w:r>
      <w:r w:rsidRPr="00B51569">
        <w:rPr>
          <w:rFonts w:ascii="Times New Roman" w:hAnsi="Times New Roman"/>
          <w:color w:val="auto"/>
          <w:sz w:val="24"/>
          <w:szCs w:val="24"/>
        </w:rPr>
        <w:t>д.</w:t>
      </w:r>
    </w:p>
    <w:p w:rsidR="00653A76" w:rsidRPr="00B51569" w:rsidRDefault="00653A76" w:rsidP="00D51EA7">
      <w:pPr>
        <w:pStyle w:val="a3"/>
        <w:spacing w:line="276" w:lineRule="auto"/>
        <w:ind w:firstLine="454"/>
        <w:rPr>
          <w:rFonts w:ascii="Times New Roman" w:hAnsi="Times New Roman"/>
          <w:iCs/>
          <w:color w:val="auto"/>
          <w:sz w:val="24"/>
          <w:szCs w:val="24"/>
        </w:rPr>
      </w:pPr>
      <w:r w:rsidRPr="00B51569">
        <w:rPr>
          <w:rFonts w:ascii="Times New Roman" w:hAnsi="Times New Roman"/>
          <w:iCs/>
          <w:color w:val="auto"/>
          <w:spacing w:val="-4"/>
          <w:sz w:val="24"/>
          <w:szCs w:val="24"/>
        </w:rPr>
        <w:t xml:space="preserve">Упражнения на низкой гимнастической перекладине: </w:t>
      </w:r>
      <w:r w:rsidRPr="00B51569">
        <w:rPr>
          <w:rFonts w:ascii="Times New Roman" w:hAnsi="Times New Roman"/>
          <w:color w:val="auto"/>
          <w:spacing w:val="-4"/>
          <w:sz w:val="24"/>
          <w:szCs w:val="24"/>
        </w:rPr>
        <w:t xml:space="preserve">висы, </w:t>
      </w:r>
      <w:r w:rsidRPr="00B51569">
        <w:rPr>
          <w:rFonts w:ascii="Times New Roman" w:hAnsi="Times New Roman"/>
          <w:color w:val="auto"/>
          <w:sz w:val="24"/>
          <w:szCs w:val="24"/>
        </w:rPr>
        <w:t>перемахи.</w:t>
      </w:r>
    </w:p>
    <w:p w:rsidR="00653A76" w:rsidRPr="00B51569" w:rsidRDefault="00653A76" w:rsidP="00D51EA7">
      <w:pPr>
        <w:pStyle w:val="a3"/>
        <w:spacing w:line="276" w:lineRule="auto"/>
        <w:ind w:firstLine="454"/>
        <w:rPr>
          <w:rFonts w:ascii="Times New Roman" w:hAnsi="Times New Roman"/>
          <w:iCs/>
          <w:color w:val="auto"/>
          <w:sz w:val="24"/>
          <w:szCs w:val="24"/>
        </w:rPr>
      </w:pPr>
      <w:r w:rsidRPr="00B51569">
        <w:rPr>
          <w:rFonts w:ascii="Times New Roman" w:hAnsi="Times New Roman"/>
          <w:iCs/>
          <w:color w:val="auto"/>
          <w:spacing w:val="2"/>
          <w:sz w:val="24"/>
          <w:szCs w:val="24"/>
        </w:rPr>
        <w:t xml:space="preserve">Гимнастическая комбинация. </w:t>
      </w:r>
      <w:r w:rsidRPr="00B51569">
        <w:rPr>
          <w:rFonts w:ascii="Times New Roman" w:hAnsi="Times New Roman"/>
          <w:color w:val="auto"/>
          <w:spacing w:val="2"/>
          <w:sz w:val="24"/>
          <w:szCs w:val="24"/>
        </w:rPr>
        <w:t xml:space="preserve">Например, из виса стоя </w:t>
      </w:r>
      <w:r w:rsidRPr="00B51569">
        <w:rPr>
          <w:rFonts w:ascii="Times New Roman" w:hAnsi="Times New Roman"/>
          <w:color w:val="auto"/>
          <w:sz w:val="24"/>
          <w:szCs w:val="24"/>
        </w:rPr>
        <w:t xml:space="preserve">присев толчком двумя ногами перемах, согнув ноги, в вис </w:t>
      </w:r>
      <w:r w:rsidRPr="00B51569">
        <w:rPr>
          <w:rFonts w:ascii="Times New Roman" w:hAnsi="Times New Roman"/>
          <w:color w:val="auto"/>
          <w:spacing w:val="2"/>
          <w:sz w:val="24"/>
          <w:szCs w:val="24"/>
        </w:rPr>
        <w:t xml:space="preserve">сзади согнувшись, опускание назад в вис стоя и обратное </w:t>
      </w:r>
      <w:r w:rsidRPr="00B51569">
        <w:rPr>
          <w:rFonts w:ascii="Times New Roman" w:hAnsi="Times New Roman"/>
          <w:color w:val="auto"/>
          <w:sz w:val="24"/>
          <w:szCs w:val="24"/>
        </w:rPr>
        <w:t>движение через вис сзади согнувшись со сходом впер</w:t>
      </w:r>
      <w:r w:rsidR="00D30361" w:rsidRPr="00B51569">
        <w:rPr>
          <w:rFonts w:ascii="Times New Roman" w:hAnsi="Times New Roman"/>
          <w:color w:val="auto"/>
          <w:sz w:val="24"/>
          <w:szCs w:val="24"/>
        </w:rPr>
        <w:t>е</w:t>
      </w:r>
      <w:r w:rsidRPr="00B51569">
        <w:rPr>
          <w:rFonts w:ascii="Times New Roman" w:hAnsi="Times New Roman"/>
          <w:color w:val="auto"/>
          <w:sz w:val="24"/>
          <w:szCs w:val="24"/>
        </w:rPr>
        <w:t>д ноги.</w:t>
      </w:r>
    </w:p>
    <w:p w:rsidR="00653A76" w:rsidRPr="00B51569" w:rsidRDefault="00653A76" w:rsidP="00D51EA7">
      <w:pPr>
        <w:pStyle w:val="a3"/>
        <w:spacing w:line="276" w:lineRule="auto"/>
        <w:ind w:firstLine="454"/>
        <w:rPr>
          <w:rFonts w:ascii="Times New Roman" w:hAnsi="Times New Roman"/>
          <w:iCs/>
          <w:color w:val="auto"/>
          <w:sz w:val="24"/>
          <w:szCs w:val="24"/>
        </w:rPr>
      </w:pPr>
      <w:r w:rsidRPr="00B51569">
        <w:rPr>
          <w:rFonts w:ascii="Times New Roman" w:hAnsi="Times New Roman"/>
          <w:iCs/>
          <w:color w:val="auto"/>
          <w:sz w:val="24"/>
          <w:szCs w:val="24"/>
        </w:rPr>
        <w:t xml:space="preserve">Опорный прыжок: </w:t>
      </w:r>
      <w:r w:rsidRPr="00B51569">
        <w:rPr>
          <w:rFonts w:ascii="Times New Roman" w:hAnsi="Times New Roman"/>
          <w:color w:val="auto"/>
          <w:sz w:val="24"/>
          <w:szCs w:val="24"/>
        </w:rPr>
        <w:t>с разбега через гимнастического козла.</w:t>
      </w:r>
    </w:p>
    <w:p w:rsidR="00653A76" w:rsidRPr="00B51569" w:rsidRDefault="00653A76" w:rsidP="00D51EA7">
      <w:pPr>
        <w:pStyle w:val="a3"/>
        <w:spacing w:line="276" w:lineRule="auto"/>
        <w:ind w:firstLine="454"/>
        <w:rPr>
          <w:rFonts w:ascii="Times New Roman" w:hAnsi="Times New Roman"/>
          <w:b/>
          <w:bCs/>
          <w:iCs/>
          <w:color w:val="auto"/>
          <w:sz w:val="24"/>
          <w:szCs w:val="24"/>
        </w:rPr>
      </w:pPr>
      <w:r w:rsidRPr="00B51569">
        <w:rPr>
          <w:rFonts w:ascii="Times New Roman" w:hAnsi="Times New Roman"/>
          <w:iCs/>
          <w:color w:val="auto"/>
          <w:spacing w:val="2"/>
          <w:sz w:val="24"/>
          <w:szCs w:val="24"/>
        </w:rPr>
        <w:t xml:space="preserve">Гимнастические упражнения прикладного характера. </w:t>
      </w:r>
      <w:r w:rsidRPr="00B51569">
        <w:rPr>
          <w:rFonts w:ascii="Times New Roman" w:hAnsi="Times New Roman"/>
          <w:color w:val="auto"/>
          <w:spacing w:val="2"/>
          <w:sz w:val="24"/>
          <w:szCs w:val="24"/>
        </w:rPr>
        <w:t xml:space="preserve">Прыжки со скакалкой. Передвижение по гимнастической </w:t>
      </w:r>
      <w:r w:rsidRPr="00B51569">
        <w:rPr>
          <w:rFonts w:ascii="Times New Roman" w:hAnsi="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B51569" w:rsidRDefault="00653A76" w:rsidP="00D51EA7">
      <w:pPr>
        <w:pStyle w:val="a3"/>
        <w:spacing w:line="276" w:lineRule="auto"/>
        <w:ind w:firstLine="454"/>
        <w:rPr>
          <w:rFonts w:ascii="Times New Roman" w:hAnsi="Times New Roman"/>
          <w:iCs/>
          <w:color w:val="auto"/>
          <w:sz w:val="24"/>
          <w:szCs w:val="24"/>
        </w:rPr>
      </w:pPr>
      <w:r w:rsidRPr="00B51569">
        <w:rPr>
          <w:rFonts w:ascii="Times New Roman" w:hAnsi="Times New Roman"/>
          <w:b/>
          <w:bCs/>
          <w:iCs/>
          <w:color w:val="auto"/>
          <w:sz w:val="24"/>
          <w:szCs w:val="24"/>
        </w:rPr>
        <w:t>Л</w:t>
      </w:r>
      <w:r w:rsidR="00D30361" w:rsidRPr="00B51569">
        <w:rPr>
          <w:rFonts w:ascii="Times New Roman" w:hAnsi="Times New Roman"/>
          <w:b/>
          <w:bCs/>
          <w:iCs/>
          <w:color w:val="auto"/>
          <w:sz w:val="24"/>
          <w:szCs w:val="24"/>
        </w:rPr>
        <w:t>е</w:t>
      </w:r>
      <w:r w:rsidRPr="00B51569">
        <w:rPr>
          <w:rFonts w:ascii="Times New Roman" w:hAnsi="Times New Roman"/>
          <w:b/>
          <w:bCs/>
          <w:iCs/>
          <w:color w:val="auto"/>
          <w:sz w:val="24"/>
          <w:szCs w:val="24"/>
        </w:rPr>
        <w:t xml:space="preserve">гкая атлетика. </w:t>
      </w:r>
      <w:r w:rsidRPr="00B51569">
        <w:rPr>
          <w:rFonts w:ascii="Times New Roman" w:hAnsi="Times New Roman"/>
          <w:iCs/>
          <w:color w:val="auto"/>
          <w:sz w:val="24"/>
          <w:szCs w:val="24"/>
        </w:rPr>
        <w:t xml:space="preserve">Беговые упражнения: </w:t>
      </w:r>
      <w:r w:rsidRPr="00B51569">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B51569" w:rsidRDefault="00653A76" w:rsidP="00D51EA7">
      <w:pPr>
        <w:pStyle w:val="a3"/>
        <w:spacing w:line="276" w:lineRule="auto"/>
        <w:ind w:firstLine="454"/>
        <w:rPr>
          <w:rFonts w:ascii="Times New Roman" w:hAnsi="Times New Roman"/>
          <w:iCs/>
          <w:color w:val="auto"/>
          <w:sz w:val="24"/>
          <w:szCs w:val="24"/>
        </w:rPr>
      </w:pPr>
      <w:r w:rsidRPr="00B51569">
        <w:rPr>
          <w:rFonts w:ascii="Times New Roman" w:hAnsi="Times New Roman"/>
          <w:iCs/>
          <w:color w:val="auto"/>
          <w:sz w:val="24"/>
          <w:szCs w:val="24"/>
        </w:rPr>
        <w:t xml:space="preserve">Прыжковые упражнения: </w:t>
      </w:r>
      <w:r w:rsidRPr="00B51569">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653A76" w:rsidRPr="00B51569" w:rsidRDefault="00653A76" w:rsidP="00D51EA7">
      <w:pPr>
        <w:pStyle w:val="a3"/>
        <w:spacing w:line="276" w:lineRule="auto"/>
        <w:ind w:firstLine="454"/>
        <w:rPr>
          <w:rFonts w:ascii="Times New Roman" w:hAnsi="Times New Roman"/>
          <w:iCs/>
          <w:color w:val="auto"/>
          <w:sz w:val="24"/>
          <w:szCs w:val="24"/>
        </w:rPr>
      </w:pPr>
      <w:r w:rsidRPr="00B51569">
        <w:rPr>
          <w:rFonts w:ascii="Times New Roman" w:hAnsi="Times New Roman"/>
          <w:iCs/>
          <w:color w:val="auto"/>
          <w:sz w:val="24"/>
          <w:szCs w:val="24"/>
        </w:rPr>
        <w:t xml:space="preserve">Броски: </w:t>
      </w:r>
      <w:r w:rsidRPr="00B51569">
        <w:rPr>
          <w:rFonts w:ascii="Times New Roman" w:hAnsi="Times New Roman"/>
          <w:color w:val="auto"/>
          <w:sz w:val="24"/>
          <w:szCs w:val="24"/>
        </w:rPr>
        <w:t>большого мяча (1 кг) на дальность разными способами.</w:t>
      </w:r>
    </w:p>
    <w:p w:rsidR="00653A76" w:rsidRPr="00B51569" w:rsidRDefault="00653A76" w:rsidP="00D51EA7">
      <w:pPr>
        <w:pStyle w:val="a3"/>
        <w:spacing w:line="276" w:lineRule="auto"/>
        <w:ind w:firstLine="454"/>
        <w:rPr>
          <w:rFonts w:ascii="Times New Roman" w:hAnsi="Times New Roman"/>
          <w:b/>
          <w:bCs/>
          <w:iCs/>
          <w:color w:val="auto"/>
          <w:sz w:val="24"/>
          <w:szCs w:val="24"/>
        </w:rPr>
      </w:pPr>
      <w:r w:rsidRPr="00B51569">
        <w:rPr>
          <w:rFonts w:ascii="Times New Roman" w:hAnsi="Times New Roman"/>
          <w:iCs/>
          <w:color w:val="auto"/>
          <w:sz w:val="24"/>
          <w:szCs w:val="24"/>
        </w:rPr>
        <w:t xml:space="preserve">Метание: </w:t>
      </w:r>
      <w:r w:rsidRPr="00B51569">
        <w:rPr>
          <w:rFonts w:ascii="Times New Roman" w:hAnsi="Times New Roman"/>
          <w:color w:val="auto"/>
          <w:sz w:val="24"/>
          <w:szCs w:val="24"/>
        </w:rPr>
        <w:t>малого мяча в вертикальную цель и на дальность.</w:t>
      </w:r>
    </w:p>
    <w:p w:rsidR="00653A76" w:rsidRPr="00B51569" w:rsidRDefault="00653A76" w:rsidP="00D51EA7">
      <w:pPr>
        <w:pStyle w:val="a3"/>
        <w:spacing w:line="276" w:lineRule="auto"/>
        <w:ind w:firstLine="454"/>
        <w:rPr>
          <w:rFonts w:ascii="Times New Roman" w:hAnsi="Times New Roman"/>
          <w:b/>
          <w:bCs/>
          <w:iCs/>
          <w:color w:val="auto"/>
          <w:sz w:val="24"/>
          <w:szCs w:val="24"/>
        </w:rPr>
      </w:pPr>
      <w:r w:rsidRPr="00B51569">
        <w:rPr>
          <w:rFonts w:ascii="Times New Roman" w:hAnsi="Times New Roman"/>
          <w:b/>
          <w:bCs/>
          <w:iCs/>
          <w:color w:val="auto"/>
          <w:sz w:val="24"/>
          <w:szCs w:val="24"/>
        </w:rPr>
        <w:t xml:space="preserve">Лыжные гонки. </w:t>
      </w:r>
      <w:r w:rsidRPr="00B51569">
        <w:rPr>
          <w:rFonts w:ascii="Times New Roman" w:hAnsi="Times New Roman"/>
          <w:color w:val="auto"/>
          <w:sz w:val="24"/>
          <w:szCs w:val="24"/>
        </w:rPr>
        <w:t>Передвижение на лыжах; повороты; спуски; подъ</w:t>
      </w:r>
      <w:r w:rsidR="00D30361" w:rsidRPr="00B51569">
        <w:rPr>
          <w:rFonts w:ascii="Times New Roman" w:hAnsi="Times New Roman"/>
          <w:color w:val="auto"/>
          <w:sz w:val="24"/>
          <w:szCs w:val="24"/>
        </w:rPr>
        <w:t>е</w:t>
      </w:r>
      <w:r w:rsidRPr="00B51569">
        <w:rPr>
          <w:rFonts w:ascii="Times New Roman" w:hAnsi="Times New Roman"/>
          <w:color w:val="auto"/>
          <w:sz w:val="24"/>
          <w:szCs w:val="24"/>
        </w:rPr>
        <w:t>мы; торможение.</w:t>
      </w:r>
    </w:p>
    <w:p w:rsidR="00653A76" w:rsidRPr="00B51569" w:rsidRDefault="00653A76" w:rsidP="00D51EA7">
      <w:pPr>
        <w:pStyle w:val="a3"/>
        <w:spacing w:line="276" w:lineRule="auto"/>
        <w:ind w:firstLine="454"/>
        <w:rPr>
          <w:rFonts w:ascii="Times New Roman" w:hAnsi="Times New Roman"/>
          <w:b/>
          <w:bCs/>
          <w:iCs/>
          <w:color w:val="auto"/>
          <w:sz w:val="24"/>
          <w:szCs w:val="24"/>
        </w:rPr>
      </w:pPr>
      <w:r w:rsidRPr="00B51569">
        <w:rPr>
          <w:rFonts w:ascii="Times New Roman" w:hAnsi="Times New Roman"/>
          <w:b/>
          <w:bCs/>
          <w:iCs/>
          <w:color w:val="auto"/>
          <w:sz w:val="24"/>
          <w:szCs w:val="24"/>
        </w:rPr>
        <w:t xml:space="preserve">Плавание. </w:t>
      </w:r>
      <w:r w:rsidRPr="00B51569">
        <w:rPr>
          <w:rFonts w:ascii="Times New Roman" w:hAnsi="Times New Roman"/>
          <w:iCs/>
          <w:color w:val="auto"/>
          <w:sz w:val="24"/>
          <w:szCs w:val="24"/>
        </w:rPr>
        <w:t xml:space="preserve">Подводящие упражнения: </w:t>
      </w:r>
      <w:r w:rsidRPr="00B51569">
        <w:rPr>
          <w:rFonts w:ascii="Times New Roman" w:hAnsi="Times New Roman"/>
          <w:color w:val="auto"/>
          <w:sz w:val="24"/>
          <w:szCs w:val="24"/>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B51569">
        <w:rPr>
          <w:rFonts w:ascii="Times New Roman" w:hAnsi="Times New Roman"/>
          <w:iCs/>
          <w:color w:val="auto"/>
          <w:sz w:val="24"/>
          <w:szCs w:val="24"/>
        </w:rPr>
        <w:t xml:space="preserve">Проплывание учебных дистанций: </w:t>
      </w:r>
      <w:r w:rsidRPr="00B51569">
        <w:rPr>
          <w:rFonts w:ascii="Times New Roman" w:hAnsi="Times New Roman"/>
          <w:color w:val="auto"/>
          <w:sz w:val="24"/>
          <w:szCs w:val="24"/>
        </w:rPr>
        <w:t>произвольным способом.</w:t>
      </w:r>
    </w:p>
    <w:p w:rsidR="00653A76" w:rsidRPr="00B51569" w:rsidRDefault="00653A76" w:rsidP="00D51EA7">
      <w:pPr>
        <w:pStyle w:val="a3"/>
        <w:spacing w:line="276" w:lineRule="auto"/>
        <w:ind w:firstLine="454"/>
        <w:rPr>
          <w:rFonts w:ascii="Times New Roman" w:hAnsi="Times New Roman"/>
          <w:iCs/>
          <w:color w:val="auto"/>
          <w:sz w:val="24"/>
          <w:szCs w:val="24"/>
        </w:rPr>
      </w:pPr>
      <w:r w:rsidRPr="00B51569">
        <w:rPr>
          <w:rFonts w:ascii="Times New Roman" w:hAnsi="Times New Roman"/>
          <w:b/>
          <w:bCs/>
          <w:iCs/>
          <w:color w:val="auto"/>
          <w:sz w:val="24"/>
          <w:szCs w:val="24"/>
        </w:rPr>
        <w:t xml:space="preserve">Подвижные и спортивные игры. </w:t>
      </w:r>
      <w:r w:rsidRPr="00B51569">
        <w:rPr>
          <w:rFonts w:ascii="Times New Roman" w:hAnsi="Times New Roman"/>
          <w:iCs/>
          <w:color w:val="auto"/>
          <w:sz w:val="24"/>
          <w:szCs w:val="24"/>
        </w:rPr>
        <w:t xml:space="preserve">На материале гимнастики с основами акробатики: </w:t>
      </w:r>
      <w:r w:rsidRPr="00B51569">
        <w:rPr>
          <w:rFonts w:ascii="Times New Roman" w:hAnsi="Times New Roman"/>
          <w:color w:val="auto"/>
          <w:sz w:val="24"/>
          <w:szCs w:val="24"/>
        </w:rPr>
        <w:t>игровые задания с исполь</w:t>
      </w:r>
      <w:r w:rsidRPr="00B51569">
        <w:rPr>
          <w:rFonts w:ascii="Times New Roman" w:hAnsi="Times New Roman"/>
          <w:color w:val="auto"/>
          <w:spacing w:val="2"/>
          <w:sz w:val="24"/>
          <w:szCs w:val="24"/>
        </w:rPr>
        <w:t xml:space="preserve">зованием строевых упражнений, упражнений на внимание, </w:t>
      </w:r>
      <w:r w:rsidRPr="00B51569">
        <w:rPr>
          <w:rFonts w:ascii="Times New Roman" w:hAnsi="Times New Roman"/>
          <w:color w:val="auto"/>
          <w:sz w:val="24"/>
          <w:szCs w:val="24"/>
        </w:rPr>
        <w:t>силу, ловкость и координацию.</w:t>
      </w:r>
    </w:p>
    <w:p w:rsidR="00653A76" w:rsidRPr="00B51569" w:rsidRDefault="00653A76" w:rsidP="00D51EA7">
      <w:pPr>
        <w:pStyle w:val="a3"/>
        <w:spacing w:line="276" w:lineRule="auto"/>
        <w:ind w:firstLine="454"/>
        <w:rPr>
          <w:rFonts w:ascii="Times New Roman" w:hAnsi="Times New Roman"/>
          <w:iCs/>
          <w:color w:val="auto"/>
          <w:sz w:val="24"/>
          <w:szCs w:val="24"/>
        </w:rPr>
      </w:pPr>
      <w:r w:rsidRPr="00B51569">
        <w:rPr>
          <w:rFonts w:ascii="Times New Roman" w:hAnsi="Times New Roman"/>
          <w:iCs/>
          <w:color w:val="auto"/>
          <w:sz w:val="24"/>
          <w:szCs w:val="24"/>
        </w:rPr>
        <w:t>На материале л</w:t>
      </w:r>
      <w:r w:rsidR="00D30361" w:rsidRPr="00B51569">
        <w:rPr>
          <w:rFonts w:ascii="Times New Roman" w:hAnsi="Times New Roman"/>
          <w:iCs/>
          <w:color w:val="auto"/>
          <w:sz w:val="24"/>
          <w:szCs w:val="24"/>
        </w:rPr>
        <w:t>е</w:t>
      </w:r>
      <w:r w:rsidRPr="00B51569">
        <w:rPr>
          <w:rFonts w:ascii="Times New Roman" w:hAnsi="Times New Roman"/>
          <w:iCs/>
          <w:color w:val="auto"/>
          <w:sz w:val="24"/>
          <w:szCs w:val="24"/>
        </w:rPr>
        <w:t xml:space="preserve">гкой атлетики: </w:t>
      </w:r>
      <w:r w:rsidRPr="00B51569">
        <w:rPr>
          <w:rFonts w:ascii="Times New Roman" w:hAnsi="Times New Roman"/>
          <w:color w:val="auto"/>
          <w:sz w:val="24"/>
          <w:szCs w:val="24"/>
        </w:rPr>
        <w:t>прыжки, бег, метания и броски; упражнения на координацию, выносливость и быстроту.</w:t>
      </w:r>
    </w:p>
    <w:p w:rsidR="00653A76" w:rsidRPr="00B51569" w:rsidRDefault="00653A76" w:rsidP="00D51EA7">
      <w:pPr>
        <w:pStyle w:val="a3"/>
        <w:spacing w:line="276" w:lineRule="auto"/>
        <w:ind w:firstLine="454"/>
        <w:rPr>
          <w:rFonts w:ascii="Times New Roman" w:hAnsi="Times New Roman"/>
          <w:iCs/>
          <w:color w:val="auto"/>
          <w:sz w:val="24"/>
          <w:szCs w:val="24"/>
        </w:rPr>
      </w:pPr>
      <w:r w:rsidRPr="00B51569">
        <w:rPr>
          <w:rFonts w:ascii="Times New Roman" w:hAnsi="Times New Roman"/>
          <w:iCs/>
          <w:color w:val="auto"/>
          <w:spacing w:val="2"/>
          <w:sz w:val="24"/>
          <w:szCs w:val="24"/>
        </w:rPr>
        <w:t xml:space="preserve">На материале лыжной подготовки: </w:t>
      </w:r>
      <w:r w:rsidRPr="00B51569">
        <w:rPr>
          <w:rFonts w:ascii="Times New Roman" w:hAnsi="Times New Roman"/>
          <w:color w:val="auto"/>
          <w:spacing w:val="2"/>
          <w:sz w:val="24"/>
          <w:szCs w:val="24"/>
        </w:rPr>
        <w:t>эстафеты в пере</w:t>
      </w:r>
      <w:r w:rsidRPr="00B51569">
        <w:rPr>
          <w:rFonts w:ascii="Times New Roman" w:hAnsi="Times New Roman"/>
          <w:color w:val="auto"/>
          <w:sz w:val="24"/>
          <w:szCs w:val="24"/>
        </w:rPr>
        <w:t>движении на лыжах, упражнения на выносливость и координацию.</w:t>
      </w:r>
    </w:p>
    <w:p w:rsidR="00653A76" w:rsidRPr="00B51569" w:rsidRDefault="00653A76" w:rsidP="00D51EA7">
      <w:pPr>
        <w:pStyle w:val="a3"/>
        <w:spacing w:line="276" w:lineRule="auto"/>
        <w:ind w:firstLine="454"/>
        <w:rPr>
          <w:rFonts w:ascii="Times New Roman" w:hAnsi="Times New Roman"/>
          <w:iCs/>
          <w:color w:val="auto"/>
          <w:sz w:val="24"/>
          <w:szCs w:val="24"/>
        </w:rPr>
      </w:pPr>
      <w:r w:rsidRPr="00B51569">
        <w:rPr>
          <w:rFonts w:ascii="Times New Roman" w:hAnsi="Times New Roman"/>
          <w:iCs/>
          <w:color w:val="auto"/>
          <w:sz w:val="24"/>
          <w:szCs w:val="24"/>
        </w:rPr>
        <w:t>На материале спортивных игр:</w:t>
      </w:r>
    </w:p>
    <w:p w:rsidR="00653A76" w:rsidRPr="00B51569" w:rsidRDefault="00653A76" w:rsidP="00D51EA7">
      <w:pPr>
        <w:pStyle w:val="a3"/>
        <w:spacing w:line="276" w:lineRule="auto"/>
        <w:ind w:firstLine="454"/>
        <w:rPr>
          <w:rFonts w:ascii="Times New Roman" w:hAnsi="Times New Roman"/>
          <w:iCs/>
          <w:color w:val="auto"/>
          <w:sz w:val="24"/>
          <w:szCs w:val="24"/>
        </w:rPr>
      </w:pPr>
      <w:r w:rsidRPr="00B51569">
        <w:rPr>
          <w:rFonts w:ascii="Times New Roman" w:hAnsi="Times New Roman"/>
          <w:iCs/>
          <w:color w:val="auto"/>
          <w:sz w:val="24"/>
          <w:szCs w:val="24"/>
        </w:rPr>
        <w:t xml:space="preserve">Футбол: </w:t>
      </w:r>
      <w:r w:rsidRPr="00B51569">
        <w:rPr>
          <w:rFonts w:ascii="Times New Roman" w:hAnsi="Times New Roman"/>
          <w:color w:val="auto"/>
          <w:sz w:val="24"/>
          <w:szCs w:val="24"/>
        </w:rPr>
        <w:t>удар по неподвижному и катящемуся мячу; оста</w:t>
      </w:r>
      <w:r w:rsidRPr="00B51569">
        <w:rPr>
          <w:rFonts w:ascii="Times New Roman" w:hAnsi="Times New Roman"/>
          <w:color w:val="auto"/>
          <w:spacing w:val="2"/>
          <w:sz w:val="24"/>
          <w:szCs w:val="24"/>
        </w:rPr>
        <w:t xml:space="preserve">новка мяча; ведение мяча; подвижные игры на материале </w:t>
      </w:r>
      <w:r w:rsidRPr="00B51569">
        <w:rPr>
          <w:rFonts w:ascii="Times New Roman" w:hAnsi="Times New Roman"/>
          <w:color w:val="auto"/>
          <w:sz w:val="24"/>
          <w:szCs w:val="24"/>
        </w:rPr>
        <w:t>футбола.</w:t>
      </w:r>
    </w:p>
    <w:p w:rsidR="00653A76" w:rsidRPr="00B51569" w:rsidRDefault="00653A76" w:rsidP="00D51EA7">
      <w:pPr>
        <w:pStyle w:val="a3"/>
        <w:spacing w:line="276" w:lineRule="auto"/>
        <w:ind w:firstLine="454"/>
        <w:rPr>
          <w:rFonts w:ascii="Times New Roman" w:hAnsi="Times New Roman"/>
          <w:iCs/>
          <w:color w:val="auto"/>
          <w:sz w:val="24"/>
          <w:szCs w:val="24"/>
        </w:rPr>
      </w:pPr>
      <w:r w:rsidRPr="00B51569">
        <w:rPr>
          <w:rFonts w:ascii="Times New Roman" w:hAnsi="Times New Roman"/>
          <w:iCs/>
          <w:color w:val="auto"/>
          <w:sz w:val="24"/>
          <w:szCs w:val="24"/>
        </w:rPr>
        <w:t xml:space="preserve">Баскетбол: </w:t>
      </w:r>
      <w:r w:rsidRPr="00B51569">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653A76" w:rsidRPr="00B51569" w:rsidRDefault="00653A76" w:rsidP="00D51EA7">
      <w:pPr>
        <w:pStyle w:val="a3"/>
        <w:spacing w:line="276" w:lineRule="auto"/>
        <w:ind w:firstLine="454"/>
        <w:rPr>
          <w:rFonts w:ascii="Times New Roman" w:hAnsi="Times New Roman"/>
          <w:color w:val="auto"/>
          <w:sz w:val="24"/>
          <w:szCs w:val="24"/>
        </w:rPr>
      </w:pPr>
      <w:r w:rsidRPr="00B51569">
        <w:rPr>
          <w:rFonts w:ascii="Times New Roman" w:hAnsi="Times New Roman"/>
          <w:iCs/>
          <w:color w:val="auto"/>
          <w:sz w:val="24"/>
          <w:szCs w:val="24"/>
        </w:rPr>
        <w:t xml:space="preserve">Волейбол: </w:t>
      </w:r>
      <w:r w:rsidRPr="00B51569">
        <w:rPr>
          <w:rFonts w:ascii="Times New Roman" w:hAnsi="Times New Roman"/>
          <w:color w:val="auto"/>
          <w:sz w:val="24"/>
          <w:szCs w:val="24"/>
        </w:rPr>
        <w:t>подбрасывание мяча; подача мяча; при</w:t>
      </w:r>
      <w:r w:rsidR="00D30361" w:rsidRPr="00B51569">
        <w:rPr>
          <w:rFonts w:ascii="Times New Roman" w:hAnsi="Times New Roman"/>
          <w:color w:val="auto"/>
          <w:sz w:val="24"/>
          <w:szCs w:val="24"/>
        </w:rPr>
        <w:t>е</w:t>
      </w:r>
      <w:r w:rsidRPr="00B51569">
        <w:rPr>
          <w:rFonts w:ascii="Times New Roman" w:hAnsi="Times New Roman"/>
          <w:color w:val="auto"/>
          <w:sz w:val="24"/>
          <w:szCs w:val="24"/>
        </w:rPr>
        <w:t>м и передача мяча; подвижные игры на материале волейбола. Подвижные игры разных народов.</w:t>
      </w:r>
    </w:p>
    <w:p w:rsidR="00653A76" w:rsidRPr="00B51569" w:rsidRDefault="00653A76" w:rsidP="00D51EA7">
      <w:pPr>
        <w:pStyle w:val="a3"/>
        <w:spacing w:line="276" w:lineRule="auto"/>
        <w:ind w:firstLine="454"/>
        <w:rPr>
          <w:rFonts w:ascii="Times New Roman" w:hAnsi="Times New Roman"/>
          <w:b/>
          <w:bCs/>
          <w:iCs/>
          <w:color w:val="auto"/>
          <w:sz w:val="24"/>
          <w:szCs w:val="24"/>
        </w:rPr>
      </w:pPr>
      <w:r w:rsidRPr="00B51569">
        <w:rPr>
          <w:rFonts w:ascii="Times New Roman" w:hAnsi="Times New Roman"/>
          <w:b/>
          <w:bCs/>
          <w:iCs/>
          <w:color w:val="auto"/>
          <w:sz w:val="24"/>
          <w:szCs w:val="24"/>
        </w:rPr>
        <w:t>Общеразвивающие упражнения</w:t>
      </w:r>
    </w:p>
    <w:p w:rsidR="00653A76" w:rsidRPr="00B51569" w:rsidRDefault="00653A76" w:rsidP="00D51EA7">
      <w:pPr>
        <w:pStyle w:val="a3"/>
        <w:spacing w:line="276" w:lineRule="auto"/>
        <w:ind w:firstLine="454"/>
        <w:rPr>
          <w:rFonts w:ascii="Times New Roman" w:hAnsi="Times New Roman"/>
          <w:iCs/>
          <w:color w:val="auto"/>
          <w:sz w:val="24"/>
          <w:szCs w:val="24"/>
        </w:rPr>
      </w:pPr>
      <w:r w:rsidRPr="00B51569">
        <w:rPr>
          <w:rFonts w:ascii="Times New Roman" w:hAnsi="Times New Roman"/>
          <w:b/>
          <w:bCs/>
          <w:color w:val="auto"/>
          <w:sz w:val="24"/>
          <w:szCs w:val="24"/>
        </w:rPr>
        <w:t>На материале гимнастики с основами акробатики</w:t>
      </w:r>
    </w:p>
    <w:p w:rsidR="00653A76" w:rsidRPr="00B51569" w:rsidRDefault="00653A76" w:rsidP="00D51EA7">
      <w:pPr>
        <w:pStyle w:val="a3"/>
        <w:spacing w:line="276" w:lineRule="auto"/>
        <w:ind w:firstLine="454"/>
        <w:rPr>
          <w:rFonts w:ascii="Times New Roman" w:hAnsi="Times New Roman"/>
          <w:iCs/>
          <w:color w:val="auto"/>
          <w:sz w:val="24"/>
          <w:szCs w:val="24"/>
        </w:rPr>
      </w:pPr>
      <w:r w:rsidRPr="00B51569">
        <w:rPr>
          <w:rFonts w:ascii="Times New Roman" w:hAnsi="Times New Roman"/>
          <w:iCs/>
          <w:color w:val="auto"/>
          <w:spacing w:val="2"/>
          <w:sz w:val="24"/>
          <w:szCs w:val="24"/>
        </w:rPr>
        <w:t xml:space="preserve">Развитие гибкости: </w:t>
      </w:r>
      <w:r w:rsidRPr="00B51569">
        <w:rPr>
          <w:rFonts w:ascii="Times New Roman" w:hAnsi="Times New Roman"/>
          <w:color w:val="auto"/>
          <w:spacing w:val="2"/>
          <w:sz w:val="24"/>
          <w:szCs w:val="24"/>
        </w:rPr>
        <w:t>широкие стойки на ногах; ходьба</w:t>
      </w:r>
      <w:r w:rsidRPr="00B51569">
        <w:rPr>
          <w:rFonts w:ascii="Times New Roman" w:hAnsi="Times New Roman"/>
          <w:color w:val="auto"/>
          <w:sz w:val="24"/>
          <w:szCs w:val="24"/>
        </w:rPr>
        <w:t>с включением широкого шага, глубоких выпадов, в приседе, со взмахом ногами; наклоны впер</w:t>
      </w:r>
      <w:r w:rsidR="00D30361" w:rsidRPr="00B51569">
        <w:rPr>
          <w:rFonts w:ascii="Times New Roman" w:hAnsi="Times New Roman"/>
          <w:color w:val="auto"/>
          <w:sz w:val="24"/>
          <w:szCs w:val="24"/>
        </w:rPr>
        <w:t>е</w:t>
      </w:r>
      <w:r w:rsidRPr="00B51569">
        <w:rPr>
          <w:rFonts w:ascii="Times New Roman" w:hAnsi="Times New Roman"/>
          <w:color w:val="auto"/>
          <w:sz w:val="24"/>
          <w:szCs w:val="24"/>
        </w:rPr>
        <w:t>д, назад, в сторону в стойках на ногах, в седах; выпады и полушпагаты на месте; «выкруты» с гимнастической палкой, скакалкой; высокие взмахи поочер</w:t>
      </w:r>
      <w:r w:rsidR="00D30361" w:rsidRPr="00B51569">
        <w:rPr>
          <w:rFonts w:ascii="Times New Roman" w:hAnsi="Times New Roman"/>
          <w:color w:val="auto"/>
          <w:sz w:val="24"/>
          <w:szCs w:val="24"/>
        </w:rPr>
        <w:t>е</w:t>
      </w:r>
      <w:r w:rsidRPr="00B51569">
        <w:rPr>
          <w:rFonts w:ascii="Times New Roman" w:hAnsi="Times New Roman"/>
          <w:color w:val="auto"/>
          <w:sz w:val="24"/>
          <w:szCs w:val="24"/>
        </w:rPr>
        <w:t xml:space="preserve">дно и попеременно правой и левой ногой, стоя у гимнастической стенки и при передвижениях; комплексы </w:t>
      </w:r>
      <w:r w:rsidRPr="00B51569">
        <w:rPr>
          <w:rFonts w:ascii="Times New Roman" w:hAnsi="Times New Roman"/>
          <w:color w:val="auto"/>
          <w:spacing w:val="2"/>
          <w:sz w:val="24"/>
          <w:szCs w:val="24"/>
        </w:rPr>
        <w:t xml:space="preserve">упражнений, включающие в себя максимальное сгибание </w:t>
      </w:r>
      <w:r w:rsidRPr="00B51569">
        <w:rPr>
          <w:rFonts w:ascii="Times New Roman" w:hAnsi="Times New Roman"/>
          <w:color w:val="auto"/>
          <w:sz w:val="24"/>
          <w:szCs w:val="24"/>
        </w:rPr>
        <w:t xml:space="preserve">и </w:t>
      </w:r>
      <w:r w:rsidRPr="00B51569">
        <w:rPr>
          <w:rFonts w:ascii="Times New Roman" w:hAnsi="Times New Roman"/>
          <w:color w:val="auto"/>
          <w:spacing w:val="2"/>
          <w:sz w:val="24"/>
          <w:szCs w:val="24"/>
        </w:rPr>
        <w:t xml:space="preserve">прогибание туловища (в стойках и седах); индивидуальные </w:t>
      </w:r>
      <w:r w:rsidRPr="00B51569">
        <w:rPr>
          <w:rFonts w:ascii="Times New Roman" w:hAnsi="Times New Roman"/>
          <w:color w:val="auto"/>
          <w:sz w:val="24"/>
          <w:szCs w:val="24"/>
        </w:rPr>
        <w:t>комплексы по развитию гибкости.</w:t>
      </w:r>
    </w:p>
    <w:p w:rsidR="00653A76" w:rsidRPr="00B51569" w:rsidRDefault="00653A76" w:rsidP="00D51EA7">
      <w:pPr>
        <w:pStyle w:val="a3"/>
        <w:spacing w:line="276" w:lineRule="auto"/>
        <w:ind w:firstLine="454"/>
        <w:rPr>
          <w:rFonts w:ascii="Times New Roman" w:hAnsi="Times New Roman"/>
          <w:iCs/>
          <w:color w:val="auto"/>
          <w:sz w:val="24"/>
          <w:szCs w:val="24"/>
        </w:rPr>
      </w:pPr>
      <w:r w:rsidRPr="00B51569">
        <w:rPr>
          <w:rFonts w:ascii="Times New Roman" w:hAnsi="Times New Roman"/>
          <w:iCs/>
          <w:color w:val="auto"/>
          <w:sz w:val="24"/>
          <w:szCs w:val="24"/>
        </w:rPr>
        <w:t xml:space="preserve">Развитие координации: </w:t>
      </w:r>
      <w:r w:rsidRPr="00B51569">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B51569">
        <w:rPr>
          <w:rFonts w:ascii="Times New Roman" w:hAnsi="Times New Roman"/>
          <w:color w:val="auto"/>
          <w:spacing w:val="2"/>
          <w:sz w:val="24"/>
          <w:szCs w:val="24"/>
        </w:rPr>
        <w:t xml:space="preserve">настической скамейке, низкому гимнастическому бревну с </w:t>
      </w:r>
      <w:r w:rsidRPr="00B51569">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B51569">
        <w:rPr>
          <w:rFonts w:ascii="Times New Roman" w:hAnsi="Times New Roman"/>
          <w:color w:val="auto"/>
          <w:spacing w:val="2"/>
          <w:sz w:val="24"/>
          <w:szCs w:val="24"/>
        </w:rPr>
        <w:t xml:space="preserve">переключение внимания, на расслабление мышц рук, ног, </w:t>
      </w:r>
      <w:r w:rsidRPr="00B51569">
        <w:rPr>
          <w:rFonts w:ascii="Times New Roman" w:hAnsi="Times New Roman"/>
          <w:color w:val="auto"/>
          <w:sz w:val="24"/>
          <w:szCs w:val="24"/>
        </w:rPr>
        <w:t>туловища (в положениях стоя и л</w:t>
      </w:r>
      <w:r w:rsidR="00D30361" w:rsidRPr="00B51569">
        <w:rPr>
          <w:rFonts w:ascii="Times New Roman" w:hAnsi="Times New Roman"/>
          <w:color w:val="auto"/>
          <w:sz w:val="24"/>
          <w:szCs w:val="24"/>
        </w:rPr>
        <w:t>е</w:t>
      </w:r>
      <w:r w:rsidRPr="00B51569">
        <w:rPr>
          <w:rFonts w:ascii="Times New Roman" w:hAnsi="Times New Roman"/>
          <w:color w:val="auto"/>
          <w:sz w:val="24"/>
          <w:szCs w:val="24"/>
        </w:rPr>
        <w:t>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B51569">
        <w:rPr>
          <w:rFonts w:ascii="Times New Roman" w:hAnsi="Times New Roman"/>
          <w:color w:val="auto"/>
          <w:spacing w:val="2"/>
          <w:sz w:val="24"/>
          <w:szCs w:val="24"/>
        </w:rPr>
        <w:t>нения на расслабление отдельных мышечных групп; пере</w:t>
      </w:r>
      <w:r w:rsidRPr="00B51569">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653A76" w:rsidRPr="00B51569" w:rsidRDefault="00653A76" w:rsidP="00D51EA7">
      <w:pPr>
        <w:pStyle w:val="a3"/>
        <w:spacing w:line="276" w:lineRule="auto"/>
        <w:ind w:firstLine="454"/>
        <w:rPr>
          <w:rFonts w:ascii="Times New Roman" w:hAnsi="Times New Roman"/>
          <w:iCs/>
          <w:color w:val="auto"/>
          <w:sz w:val="24"/>
          <w:szCs w:val="24"/>
        </w:rPr>
      </w:pPr>
      <w:r w:rsidRPr="00B51569">
        <w:rPr>
          <w:rFonts w:ascii="Times New Roman" w:hAnsi="Times New Roman"/>
          <w:iCs/>
          <w:color w:val="auto"/>
          <w:sz w:val="24"/>
          <w:szCs w:val="24"/>
        </w:rPr>
        <w:t xml:space="preserve">Формирование осанки: </w:t>
      </w:r>
      <w:r w:rsidRPr="00B51569">
        <w:rPr>
          <w:rFonts w:ascii="Times New Roman" w:hAnsi="Times New Roman"/>
          <w:color w:val="auto"/>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w:t>
      </w:r>
      <w:r w:rsidR="00D30361" w:rsidRPr="00B51569">
        <w:rPr>
          <w:rFonts w:ascii="Times New Roman" w:hAnsi="Times New Roman"/>
          <w:color w:val="auto"/>
          <w:sz w:val="24"/>
          <w:szCs w:val="24"/>
        </w:rPr>
        <w:t>е</w:t>
      </w:r>
      <w:r w:rsidRPr="00B51569">
        <w:rPr>
          <w:rFonts w:ascii="Times New Roman" w:hAnsi="Times New Roman"/>
          <w:color w:val="auto"/>
          <w:sz w:val="24"/>
          <w:szCs w:val="24"/>
        </w:rPr>
        <w:t>жа; комплексы упражнений для укрепления мышечного корсета.</w:t>
      </w:r>
    </w:p>
    <w:p w:rsidR="00653A76" w:rsidRPr="00B51569" w:rsidRDefault="00653A76" w:rsidP="00D51EA7">
      <w:pPr>
        <w:pStyle w:val="a3"/>
        <w:spacing w:line="276" w:lineRule="auto"/>
        <w:ind w:firstLine="454"/>
        <w:rPr>
          <w:rFonts w:ascii="Times New Roman" w:hAnsi="Times New Roman"/>
          <w:b/>
          <w:bCs/>
          <w:color w:val="auto"/>
          <w:spacing w:val="-2"/>
          <w:sz w:val="24"/>
          <w:szCs w:val="24"/>
        </w:rPr>
      </w:pPr>
      <w:r w:rsidRPr="00B51569">
        <w:rPr>
          <w:rFonts w:ascii="Times New Roman" w:hAnsi="Times New Roman"/>
          <w:iCs/>
          <w:color w:val="auto"/>
          <w:sz w:val="24"/>
          <w:szCs w:val="24"/>
        </w:rPr>
        <w:t xml:space="preserve">Развитие силовых способностей: </w:t>
      </w:r>
      <w:r w:rsidRPr="00B51569">
        <w:rPr>
          <w:rFonts w:ascii="Times New Roman" w:hAnsi="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B51569">
        <w:rPr>
          <w:rFonts w:ascii="Times New Roman" w:hAnsi="Times New Roman"/>
          <w:color w:val="auto"/>
          <w:spacing w:val="-2"/>
          <w:sz w:val="24"/>
          <w:szCs w:val="24"/>
        </w:rPr>
        <w:t xml:space="preserve">шечных групп и увеличивающимся отягощением; лазанье </w:t>
      </w:r>
      <w:r w:rsidRPr="00B51569">
        <w:rPr>
          <w:rFonts w:ascii="Times New Roman" w:hAnsi="Times New Roman"/>
          <w:color w:val="auto"/>
          <w:spacing w:val="2"/>
          <w:sz w:val="24"/>
          <w:szCs w:val="24"/>
        </w:rPr>
        <w:t>с дополнительным отягощением на поясе (по гимнастиче</w:t>
      </w:r>
      <w:r w:rsidRPr="00B51569">
        <w:rPr>
          <w:rFonts w:ascii="Times New Roman" w:hAnsi="Times New Roman"/>
          <w:color w:val="auto"/>
          <w:spacing w:val="-2"/>
          <w:sz w:val="24"/>
          <w:szCs w:val="24"/>
        </w:rPr>
        <w:t xml:space="preserve">ской стенке и наклонной гимнастической скамейке в упоре </w:t>
      </w:r>
      <w:r w:rsidRPr="00B51569">
        <w:rPr>
          <w:rFonts w:ascii="Times New Roman" w:hAnsi="Times New Roman"/>
          <w:color w:val="auto"/>
          <w:sz w:val="24"/>
          <w:szCs w:val="24"/>
        </w:rPr>
        <w:t>на коленях и в упоре присев); перелезание и перепрыгива</w:t>
      </w:r>
      <w:r w:rsidRPr="00B51569">
        <w:rPr>
          <w:rFonts w:ascii="Times New Roman" w:hAnsi="Times New Roman"/>
          <w:color w:val="auto"/>
          <w:spacing w:val="2"/>
          <w:sz w:val="24"/>
          <w:szCs w:val="24"/>
        </w:rPr>
        <w:t xml:space="preserve">ние через препятствия с опорой на руки; подтягивание в </w:t>
      </w:r>
      <w:r w:rsidRPr="00B51569">
        <w:rPr>
          <w:rFonts w:ascii="Times New Roman" w:hAnsi="Times New Roman"/>
          <w:color w:val="auto"/>
          <w:spacing w:val="-2"/>
          <w:sz w:val="24"/>
          <w:szCs w:val="24"/>
        </w:rPr>
        <w:t>висе стоя и л</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жа; отжимание л</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жа с опорой на гимнастическую скамейку; прыжковые упражнения с предметом в руках(с продвижением впер</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д поочер</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дно на правой и левой ноге, на месте вверх и вверх с поворотами вправо и влево), прыжки вверх</w:t>
      </w:r>
      <w:r w:rsidRPr="00B51569">
        <w:rPr>
          <w:rFonts w:ascii="Times New Roman" w:hAnsi="Times New Roman"/>
          <w:color w:val="auto"/>
          <w:spacing w:val="-2"/>
          <w:sz w:val="24"/>
          <w:szCs w:val="24"/>
        </w:rPr>
        <w:noBreakHyphen/>
        <w:t>впер</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д толчком одной ногой и двумя ногами о гимнастический мостик; переноска партн</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ра в парах.</w:t>
      </w:r>
    </w:p>
    <w:p w:rsidR="00653A76" w:rsidRPr="00B51569" w:rsidRDefault="00653A76" w:rsidP="00D51EA7">
      <w:pPr>
        <w:pStyle w:val="a3"/>
        <w:spacing w:line="276" w:lineRule="auto"/>
        <w:ind w:firstLine="454"/>
        <w:rPr>
          <w:rFonts w:ascii="Times New Roman" w:hAnsi="Times New Roman"/>
          <w:iCs/>
          <w:color w:val="auto"/>
          <w:sz w:val="24"/>
          <w:szCs w:val="24"/>
        </w:rPr>
      </w:pPr>
      <w:r w:rsidRPr="00B51569">
        <w:rPr>
          <w:rFonts w:ascii="Times New Roman" w:hAnsi="Times New Roman"/>
          <w:b/>
          <w:bCs/>
          <w:color w:val="auto"/>
          <w:sz w:val="24"/>
          <w:szCs w:val="24"/>
        </w:rPr>
        <w:t>На материале л</w:t>
      </w:r>
      <w:r w:rsidR="00D30361" w:rsidRPr="00B51569">
        <w:rPr>
          <w:rFonts w:ascii="Times New Roman" w:hAnsi="Times New Roman"/>
          <w:b/>
          <w:bCs/>
          <w:color w:val="auto"/>
          <w:sz w:val="24"/>
          <w:szCs w:val="24"/>
        </w:rPr>
        <w:t>е</w:t>
      </w:r>
      <w:r w:rsidRPr="00B51569">
        <w:rPr>
          <w:rFonts w:ascii="Times New Roman" w:hAnsi="Times New Roman"/>
          <w:b/>
          <w:bCs/>
          <w:color w:val="auto"/>
          <w:sz w:val="24"/>
          <w:szCs w:val="24"/>
        </w:rPr>
        <w:t>гкой атлетики</w:t>
      </w:r>
    </w:p>
    <w:p w:rsidR="00653A76" w:rsidRPr="00B51569" w:rsidRDefault="00653A76" w:rsidP="00D51EA7">
      <w:pPr>
        <w:pStyle w:val="a3"/>
        <w:spacing w:line="276" w:lineRule="auto"/>
        <w:ind w:firstLine="454"/>
        <w:rPr>
          <w:rFonts w:ascii="Times New Roman" w:hAnsi="Times New Roman"/>
          <w:iCs/>
          <w:color w:val="auto"/>
          <w:sz w:val="24"/>
          <w:szCs w:val="24"/>
        </w:rPr>
      </w:pPr>
      <w:r w:rsidRPr="00B51569">
        <w:rPr>
          <w:rFonts w:ascii="Times New Roman" w:hAnsi="Times New Roman"/>
          <w:iCs/>
          <w:color w:val="auto"/>
          <w:spacing w:val="2"/>
          <w:sz w:val="24"/>
          <w:szCs w:val="24"/>
        </w:rPr>
        <w:t xml:space="preserve">Развитие координации: </w:t>
      </w:r>
      <w:r w:rsidRPr="00B51569">
        <w:rPr>
          <w:rFonts w:ascii="Times New Roman" w:hAnsi="Times New Roman"/>
          <w:color w:val="auto"/>
          <w:spacing w:val="2"/>
          <w:sz w:val="24"/>
          <w:szCs w:val="24"/>
        </w:rPr>
        <w:t>бег с изменяющимся направле</w:t>
      </w:r>
      <w:r w:rsidRPr="00B51569">
        <w:rPr>
          <w:rFonts w:ascii="Times New Roman" w:hAnsi="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w:t>
      </w:r>
      <w:r w:rsidR="00D30361" w:rsidRPr="00B51569">
        <w:rPr>
          <w:rFonts w:ascii="Times New Roman" w:hAnsi="Times New Roman"/>
          <w:color w:val="auto"/>
          <w:sz w:val="24"/>
          <w:szCs w:val="24"/>
        </w:rPr>
        <w:t>е</w:t>
      </w:r>
      <w:r w:rsidRPr="00B51569">
        <w:rPr>
          <w:rFonts w:ascii="Times New Roman" w:hAnsi="Times New Roman"/>
          <w:color w:val="auto"/>
          <w:sz w:val="24"/>
          <w:szCs w:val="24"/>
        </w:rPr>
        <w:t>дно.</w:t>
      </w:r>
    </w:p>
    <w:p w:rsidR="00653A76" w:rsidRPr="00B51569" w:rsidRDefault="00653A76" w:rsidP="00D51EA7">
      <w:pPr>
        <w:pStyle w:val="a3"/>
        <w:spacing w:line="276" w:lineRule="auto"/>
        <w:ind w:firstLine="454"/>
        <w:rPr>
          <w:rFonts w:ascii="Times New Roman" w:hAnsi="Times New Roman"/>
          <w:iCs/>
          <w:color w:val="auto"/>
          <w:spacing w:val="2"/>
          <w:sz w:val="24"/>
          <w:szCs w:val="24"/>
        </w:rPr>
      </w:pPr>
      <w:r w:rsidRPr="00B51569">
        <w:rPr>
          <w:rFonts w:ascii="Times New Roman" w:hAnsi="Times New Roman"/>
          <w:iCs/>
          <w:color w:val="auto"/>
          <w:spacing w:val="2"/>
          <w:sz w:val="24"/>
          <w:szCs w:val="24"/>
        </w:rPr>
        <w:t xml:space="preserve">Развитие быстроты: </w:t>
      </w:r>
      <w:r w:rsidRPr="00B51569">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B51569">
        <w:rPr>
          <w:rFonts w:ascii="Times New Roman" w:hAnsi="Times New Roman"/>
          <w:color w:val="auto"/>
          <w:spacing w:val="2"/>
          <w:sz w:val="24"/>
          <w:szCs w:val="24"/>
        </w:rPr>
        <w:br/>
      </w:r>
      <w:r w:rsidRPr="00B51569">
        <w:rPr>
          <w:rFonts w:ascii="Times New Roman" w:hAnsi="Times New Roman"/>
          <w:color w:val="auto"/>
          <w:sz w:val="24"/>
          <w:szCs w:val="24"/>
        </w:rPr>
        <w:t>положений; броски в стенку и ловля теннисного мяча в мак</w:t>
      </w:r>
      <w:r w:rsidRPr="00B51569">
        <w:rPr>
          <w:rFonts w:ascii="Times New Roman" w:hAnsi="Times New Roman"/>
          <w:color w:val="auto"/>
          <w:spacing w:val="2"/>
          <w:sz w:val="24"/>
          <w:szCs w:val="24"/>
        </w:rPr>
        <w:t>симальном темпе, из раз</w:t>
      </w:r>
      <w:r w:rsidR="00A22907" w:rsidRPr="00B51569">
        <w:rPr>
          <w:rFonts w:ascii="Times New Roman" w:hAnsi="Times New Roman"/>
          <w:color w:val="auto"/>
          <w:spacing w:val="2"/>
          <w:sz w:val="24"/>
          <w:szCs w:val="24"/>
        </w:rPr>
        <w:t>ных исходных положений, с пово</w:t>
      </w:r>
      <w:r w:rsidRPr="00B51569">
        <w:rPr>
          <w:rFonts w:ascii="Times New Roman" w:hAnsi="Times New Roman"/>
          <w:color w:val="auto"/>
          <w:spacing w:val="2"/>
          <w:sz w:val="24"/>
          <w:szCs w:val="24"/>
        </w:rPr>
        <w:t>ротами.</w:t>
      </w:r>
    </w:p>
    <w:p w:rsidR="00653A76" w:rsidRPr="00B51569" w:rsidRDefault="00653A76" w:rsidP="00D51EA7">
      <w:pPr>
        <w:pStyle w:val="a3"/>
        <w:spacing w:line="276" w:lineRule="auto"/>
        <w:ind w:firstLine="454"/>
        <w:rPr>
          <w:rFonts w:ascii="Times New Roman" w:hAnsi="Times New Roman"/>
          <w:iCs/>
          <w:color w:val="auto"/>
          <w:sz w:val="24"/>
          <w:szCs w:val="24"/>
        </w:rPr>
      </w:pPr>
      <w:r w:rsidRPr="00B51569">
        <w:rPr>
          <w:rFonts w:ascii="Times New Roman" w:hAnsi="Times New Roman"/>
          <w:iCs/>
          <w:color w:val="auto"/>
          <w:sz w:val="24"/>
          <w:szCs w:val="24"/>
        </w:rPr>
        <w:t xml:space="preserve">Развитие выносливости: </w:t>
      </w:r>
      <w:r w:rsidRPr="00B51569">
        <w:rPr>
          <w:rFonts w:ascii="Times New Roman" w:hAnsi="Times New Roman"/>
          <w:color w:val="auto"/>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B51569">
        <w:rPr>
          <w:rFonts w:ascii="Times New Roman" w:hAnsi="Times New Roman"/>
          <w:color w:val="auto"/>
          <w:sz w:val="24"/>
          <w:szCs w:val="24"/>
        </w:rPr>
        <w:noBreakHyphen/>
        <w:t>минутный бег.</w:t>
      </w:r>
    </w:p>
    <w:p w:rsidR="00653A76" w:rsidRPr="00B51569" w:rsidRDefault="00653A76" w:rsidP="00D51EA7">
      <w:pPr>
        <w:pStyle w:val="a3"/>
        <w:spacing w:line="276" w:lineRule="auto"/>
        <w:ind w:firstLine="454"/>
        <w:rPr>
          <w:rFonts w:ascii="Times New Roman" w:hAnsi="Times New Roman"/>
          <w:b/>
          <w:bCs/>
          <w:color w:val="auto"/>
          <w:sz w:val="24"/>
          <w:szCs w:val="24"/>
        </w:rPr>
      </w:pPr>
      <w:r w:rsidRPr="00B51569">
        <w:rPr>
          <w:rFonts w:ascii="Times New Roman" w:hAnsi="Times New Roman"/>
          <w:iCs/>
          <w:color w:val="auto"/>
          <w:sz w:val="24"/>
          <w:szCs w:val="24"/>
        </w:rPr>
        <w:t xml:space="preserve">Развитие силовых способностей: </w:t>
      </w:r>
      <w:r w:rsidRPr="00B51569">
        <w:rPr>
          <w:rFonts w:ascii="Times New Roman" w:hAnsi="Times New Roman"/>
          <w:color w:val="auto"/>
          <w:sz w:val="24"/>
          <w:szCs w:val="24"/>
        </w:rPr>
        <w:t xml:space="preserve">повторное выполнение </w:t>
      </w:r>
      <w:r w:rsidRPr="00B51569">
        <w:rPr>
          <w:rFonts w:ascii="Times New Roman" w:hAnsi="Times New Roman"/>
          <w:color w:val="auto"/>
          <w:spacing w:val="-2"/>
          <w:sz w:val="24"/>
          <w:szCs w:val="24"/>
        </w:rPr>
        <w:t>многоскоков; повторное преодоление препятствий (15—20 см);</w:t>
      </w:r>
      <w:r w:rsidRPr="00B51569">
        <w:rPr>
          <w:rFonts w:ascii="Times New Roman" w:hAnsi="Times New Roman"/>
          <w:color w:val="auto"/>
          <w:sz w:val="24"/>
          <w:szCs w:val="24"/>
        </w:rPr>
        <w:t xml:space="preserve">передача набивного мяча (1 кг) в максимальном темпе, по </w:t>
      </w:r>
      <w:r w:rsidRPr="00B51569">
        <w:rPr>
          <w:rFonts w:ascii="Times New Roman" w:hAnsi="Times New Roman"/>
          <w:color w:val="auto"/>
          <w:spacing w:val="2"/>
          <w:sz w:val="24"/>
          <w:szCs w:val="24"/>
        </w:rPr>
        <w:t xml:space="preserve">кругу, из разных исходных положений; метание набивных </w:t>
      </w:r>
      <w:r w:rsidRPr="00B51569">
        <w:rPr>
          <w:rFonts w:ascii="Times New Roman" w:hAnsi="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B51569">
        <w:rPr>
          <w:rFonts w:ascii="Times New Roman" w:hAnsi="Times New Roman"/>
          <w:color w:val="auto"/>
          <w:spacing w:val="2"/>
          <w:sz w:val="24"/>
          <w:szCs w:val="24"/>
        </w:rPr>
        <w:t>снизу, от груди); повторное выполнение беговых нагрузок</w:t>
      </w:r>
      <w:r w:rsidRPr="00B51569">
        <w:rPr>
          <w:rFonts w:ascii="Times New Roman" w:hAnsi="Times New Roman"/>
          <w:color w:val="auto"/>
          <w:sz w:val="24"/>
          <w:szCs w:val="24"/>
        </w:rPr>
        <w:t>в горку; прыжки в высоту на месте с касанием рукой подвешенных ориентиров; прыжки с продвижением впер</w:t>
      </w:r>
      <w:r w:rsidR="00D30361" w:rsidRPr="00B51569">
        <w:rPr>
          <w:rFonts w:ascii="Times New Roman" w:hAnsi="Times New Roman"/>
          <w:color w:val="auto"/>
          <w:sz w:val="24"/>
          <w:szCs w:val="24"/>
        </w:rPr>
        <w:t>е</w:t>
      </w:r>
      <w:r w:rsidRPr="00B51569">
        <w:rPr>
          <w:rFonts w:ascii="Times New Roman" w:hAnsi="Times New Roman"/>
          <w:color w:val="auto"/>
          <w:sz w:val="24"/>
          <w:szCs w:val="24"/>
        </w:rPr>
        <w:t>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53A76" w:rsidRPr="00B51569" w:rsidRDefault="00653A76" w:rsidP="00D51EA7">
      <w:pPr>
        <w:pStyle w:val="a3"/>
        <w:spacing w:line="276" w:lineRule="auto"/>
        <w:ind w:firstLine="454"/>
        <w:rPr>
          <w:rFonts w:ascii="Times New Roman" w:hAnsi="Times New Roman"/>
          <w:iCs/>
          <w:color w:val="auto"/>
          <w:sz w:val="24"/>
          <w:szCs w:val="24"/>
        </w:rPr>
      </w:pPr>
      <w:r w:rsidRPr="00B51569">
        <w:rPr>
          <w:rFonts w:ascii="Times New Roman" w:hAnsi="Times New Roman"/>
          <w:b/>
          <w:bCs/>
          <w:color w:val="auto"/>
          <w:sz w:val="24"/>
          <w:szCs w:val="24"/>
        </w:rPr>
        <w:t>На материале лыжных гонок</w:t>
      </w:r>
    </w:p>
    <w:p w:rsidR="00653A76" w:rsidRPr="00B51569" w:rsidRDefault="00653A76" w:rsidP="00D51EA7">
      <w:pPr>
        <w:pStyle w:val="a3"/>
        <w:spacing w:line="276" w:lineRule="auto"/>
        <w:ind w:firstLine="454"/>
        <w:rPr>
          <w:rFonts w:ascii="Times New Roman" w:hAnsi="Times New Roman"/>
          <w:iCs/>
          <w:color w:val="auto"/>
          <w:sz w:val="24"/>
          <w:szCs w:val="24"/>
        </w:rPr>
      </w:pPr>
      <w:r w:rsidRPr="00B51569">
        <w:rPr>
          <w:rFonts w:ascii="Times New Roman" w:hAnsi="Times New Roman"/>
          <w:iCs/>
          <w:color w:val="auto"/>
          <w:sz w:val="24"/>
          <w:szCs w:val="24"/>
        </w:rPr>
        <w:t xml:space="preserve">Развитие координации: </w:t>
      </w:r>
      <w:r w:rsidRPr="00B51569">
        <w:rPr>
          <w:rFonts w:ascii="Times New Roman" w:hAnsi="Times New Roman"/>
          <w:color w:val="auto"/>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w:t>
      </w:r>
      <w:r w:rsidR="00D30361" w:rsidRPr="00B51569">
        <w:rPr>
          <w:rFonts w:ascii="Times New Roman" w:hAnsi="Times New Roman"/>
          <w:color w:val="auto"/>
          <w:sz w:val="24"/>
          <w:szCs w:val="24"/>
        </w:rPr>
        <w:t>е</w:t>
      </w:r>
      <w:r w:rsidRPr="00B51569">
        <w:rPr>
          <w:rFonts w:ascii="Times New Roman" w:hAnsi="Times New Roman"/>
          <w:color w:val="auto"/>
          <w:sz w:val="24"/>
          <w:szCs w:val="24"/>
        </w:rPr>
        <w:t>х шагов; спуск с горы с изменяющимися стой</w:t>
      </w:r>
      <w:r w:rsidRPr="00B51569">
        <w:rPr>
          <w:rFonts w:ascii="Times New Roman" w:hAnsi="Times New Roman"/>
          <w:color w:val="auto"/>
          <w:spacing w:val="2"/>
          <w:sz w:val="24"/>
          <w:szCs w:val="24"/>
        </w:rPr>
        <w:t xml:space="preserve">ками на лыжах; подбирание предметов во время спуска в </w:t>
      </w:r>
      <w:r w:rsidRPr="00B51569">
        <w:rPr>
          <w:rFonts w:ascii="Times New Roman" w:hAnsi="Times New Roman"/>
          <w:color w:val="auto"/>
          <w:sz w:val="24"/>
          <w:szCs w:val="24"/>
        </w:rPr>
        <w:t>низкой стойке.</w:t>
      </w:r>
    </w:p>
    <w:p w:rsidR="00653A76" w:rsidRPr="00B51569" w:rsidRDefault="00653A76" w:rsidP="00D51EA7">
      <w:pPr>
        <w:pStyle w:val="a3"/>
        <w:spacing w:line="276" w:lineRule="auto"/>
        <w:ind w:firstLine="454"/>
        <w:rPr>
          <w:rFonts w:ascii="Times New Roman" w:hAnsi="Times New Roman"/>
          <w:b/>
          <w:bCs/>
          <w:color w:val="auto"/>
          <w:sz w:val="24"/>
          <w:szCs w:val="24"/>
        </w:rPr>
      </w:pPr>
      <w:r w:rsidRPr="00B51569">
        <w:rPr>
          <w:rFonts w:ascii="Times New Roman" w:hAnsi="Times New Roman"/>
          <w:iCs/>
          <w:color w:val="auto"/>
          <w:sz w:val="24"/>
          <w:szCs w:val="24"/>
        </w:rPr>
        <w:t xml:space="preserve">Развитие выносливости: </w:t>
      </w:r>
      <w:r w:rsidRPr="00B51569">
        <w:rPr>
          <w:rFonts w:ascii="Times New Roman" w:hAnsi="Times New Roman"/>
          <w:color w:val="auto"/>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653A76" w:rsidRPr="00B51569" w:rsidRDefault="00653A76" w:rsidP="00D51EA7">
      <w:pPr>
        <w:pStyle w:val="a3"/>
        <w:spacing w:line="276" w:lineRule="auto"/>
        <w:ind w:firstLine="454"/>
        <w:rPr>
          <w:rFonts w:ascii="Times New Roman" w:hAnsi="Times New Roman"/>
          <w:iCs/>
          <w:color w:val="auto"/>
          <w:sz w:val="24"/>
          <w:szCs w:val="24"/>
        </w:rPr>
      </w:pPr>
      <w:r w:rsidRPr="00B51569">
        <w:rPr>
          <w:rFonts w:ascii="Times New Roman" w:hAnsi="Times New Roman"/>
          <w:b/>
          <w:bCs/>
          <w:color w:val="auto"/>
          <w:sz w:val="24"/>
          <w:szCs w:val="24"/>
        </w:rPr>
        <w:t>На материале плавания</w:t>
      </w:r>
    </w:p>
    <w:p w:rsidR="00653A76" w:rsidRPr="00B51569" w:rsidRDefault="00653A76" w:rsidP="00D51EA7">
      <w:pPr>
        <w:pStyle w:val="a3"/>
        <w:spacing w:line="276" w:lineRule="auto"/>
        <w:ind w:firstLine="454"/>
        <w:rPr>
          <w:rFonts w:ascii="Times New Roman" w:hAnsi="Times New Roman"/>
          <w:color w:val="auto"/>
          <w:sz w:val="24"/>
          <w:szCs w:val="24"/>
        </w:rPr>
      </w:pPr>
      <w:r w:rsidRPr="00B51569">
        <w:rPr>
          <w:rFonts w:ascii="Times New Roman" w:hAnsi="Times New Roman"/>
          <w:iCs/>
          <w:color w:val="auto"/>
          <w:sz w:val="24"/>
          <w:szCs w:val="24"/>
        </w:rPr>
        <w:t xml:space="preserve">Развитие выносливости: </w:t>
      </w:r>
      <w:r w:rsidRPr="00B51569">
        <w:rPr>
          <w:rFonts w:ascii="Times New Roman" w:hAnsi="Times New Roman"/>
          <w:color w:val="auto"/>
          <w:sz w:val="24"/>
          <w:szCs w:val="24"/>
        </w:rPr>
        <w:t>повторное проплывание отрез</w:t>
      </w:r>
      <w:r w:rsidRPr="00B51569">
        <w:rPr>
          <w:rFonts w:ascii="Times New Roman" w:hAnsi="Times New Roman"/>
          <w:color w:val="auto"/>
          <w:spacing w:val="2"/>
          <w:sz w:val="24"/>
          <w:szCs w:val="24"/>
        </w:rPr>
        <w:t xml:space="preserve">ков на ногах, держась за доску; повторное скольжение на </w:t>
      </w:r>
      <w:r w:rsidRPr="00B51569">
        <w:rPr>
          <w:rFonts w:ascii="Times New Roman" w:hAnsi="Times New Roman"/>
          <w:color w:val="auto"/>
          <w:sz w:val="24"/>
          <w:szCs w:val="24"/>
        </w:rPr>
        <w:t>груди с задержкой дыхания; повторное проплывание отрезков одним из способов плавания.</w:t>
      </w:r>
    </w:p>
    <w:p w:rsidR="00821939" w:rsidRPr="00B51569" w:rsidRDefault="00821939" w:rsidP="00D9514A">
      <w:pPr>
        <w:pStyle w:val="a3"/>
        <w:spacing w:line="276" w:lineRule="auto"/>
        <w:ind w:firstLine="454"/>
        <w:rPr>
          <w:rFonts w:ascii="Times New Roman" w:hAnsi="Times New Roman"/>
          <w:color w:val="auto"/>
          <w:sz w:val="24"/>
          <w:szCs w:val="24"/>
        </w:rPr>
      </w:pPr>
    </w:p>
    <w:p w:rsidR="000F42A9" w:rsidRPr="00B51569" w:rsidRDefault="000F42A9" w:rsidP="00D9514A">
      <w:pPr>
        <w:pStyle w:val="afe"/>
        <w:numPr>
          <w:ilvl w:val="1"/>
          <w:numId w:val="2"/>
        </w:numPr>
        <w:spacing w:line="276" w:lineRule="auto"/>
        <w:ind w:left="0" w:firstLine="0"/>
        <w:rPr>
          <w:sz w:val="24"/>
        </w:rPr>
      </w:pPr>
      <w:bookmarkStart w:id="186" w:name="_Toc424564339"/>
      <w:r w:rsidRPr="00B51569">
        <w:rPr>
          <w:sz w:val="24"/>
        </w:rPr>
        <w:t>Программа духовно-нравственного воспитания, развития обучающихся при получении начального общего образования</w:t>
      </w:r>
      <w:bookmarkEnd w:id="186"/>
    </w:p>
    <w:p w:rsidR="000F42A9" w:rsidRPr="00B51569" w:rsidRDefault="000F42A9" w:rsidP="00D9514A">
      <w:pPr>
        <w:spacing w:line="276" w:lineRule="auto"/>
        <w:ind w:firstLine="709"/>
      </w:pPr>
    </w:p>
    <w:p w:rsidR="000F42A9" w:rsidRPr="00B51569" w:rsidRDefault="000F42A9" w:rsidP="00D9514A">
      <w:pPr>
        <w:pStyle w:val="Zag1"/>
        <w:spacing w:after="0" w:line="276" w:lineRule="auto"/>
        <w:ind w:left="709" w:firstLine="0"/>
        <w:jc w:val="left"/>
        <w:rPr>
          <w:color w:val="auto"/>
          <w:sz w:val="24"/>
          <w:lang w:val="ru-RU"/>
        </w:rPr>
      </w:pPr>
      <w:r w:rsidRPr="00B51569">
        <w:rPr>
          <w:color w:val="auto"/>
          <w:sz w:val="24"/>
          <w:lang w:val="ru-RU"/>
        </w:rPr>
        <w:t>2.3.1.Цель и задачи духовно-нравственного развития, воспитания и социализации обучающихся</w:t>
      </w:r>
    </w:p>
    <w:p w:rsidR="00E545D2" w:rsidRPr="00B51569" w:rsidRDefault="000F42A9" w:rsidP="00D9514A">
      <w:pPr>
        <w:pStyle w:val="a3"/>
        <w:spacing w:line="276" w:lineRule="auto"/>
        <w:ind w:firstLine="709"/>
        <w:rPr>
          <w:rFonts w:ascii="Times New Roman" w:hAnsi="Times New Roman"/>
          <w:color w:val="auto"/>
          <w:spacing w:val="-2"/>
          <w:sz w:val="24"/>
          <w:szCs w:val="24"/>
        </w:rPr>
      </w:pPr>
      <w:r w:rsidRPr="00B51569">
        <w:rPr>
          <w:rFonts w:ascii="Times New Roman" w:hAnsi="Times New Roman"/>
          <w:color w:val="auto"/>
          <w:sz w:val="24"/>
          <w:szCs w:val="24"/>
        </w:rPr>
        <w:t>Целью духовно-нравственного развития, воспитания и социализации обу</w:t>
      </w:r>
      <w:r w:rsidRPr="00B51569">
        <w:rPr>
          <w:rFonts w:ascii="Times New Roman" w:hAnsi="Times New Roman"/>
          <w:color w:val="auto"/>
          <w:spacing w:val="-2"/>
          <w:sz w:val="24"/>
          <w:szCs w:val="24"/>
        </w:rPr>
        <w:t>чающихся на уровне нач</w:t>
      </w:r>
    </w:p>
    <w:p w:rsidR="000F42A9" w:rsidRPr="00B51569" w:rsidRDefault="000F42A9" w:rsidP="00D9514A">
      <w:pPr>
        <w:pStyle w:val="a3"/>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ального общего образования являет</w:t>
      </w:r>
      <w:r w:rsidRPr="00B51569">
        <w:rPr>
          <w:rFonts w:ascii="Times New Roman" w:hAnsi="Times New Roman"/>
          <w:color w:val="auto"/>
          <w:sz w:val="24"/>
          <w:szCs w:val="24"/>
        </w:rPr>
        <w:t>ся социально­педагогическая поддержка становления и развития высоконравственного, творческого, компетентного граж</w:t>
      </w:r>
      <w:r w:rsidRPr="00B51569">
        <w:rPr>
          <w:rFonts w:ascii="Times New Roman" w:hAnsi="Times New Roman"/>
          <w:color w:val="auto"/>
          <w:spacing w:val="2"/>
          <w:sz w:val="24"/>
          <w:szCs w:val="24"/>
        </w:rPr>
        <w:t xml:space="preserve">данина России, принимающего судьбу Отечества как </w:t>
      </w:r>
      <w:r w:rsidRPr="00B51569">
        <w:rPr>
          <w:rFonts w:ascii="Times New Roman" w:hAnsi="Times New Roman"/>
          <w:color w:val="auto"/>
          <w:sz w:val="24"/>
          <w:szCs w:val="24"/>
        </w:rPr>
        <w:t>свою личную, осознающего ответственность за настоящее и буду</w:t>
      </w:r>
      <w:r w:rsidRPr="00B51569">
        <w:rPr>
          <w:rFonts w:ascii="Times New Roman" w:hAnsi="Times New Roman"/>
          <w:color w:val="auto"/>
          <w:spacing w:val="2"/>
          <w:sz w:val="24"/>
          <w:szCs w:val="24"/>
        </w:rPr>
        <w:t xml:space="preserve">щее своей страны, укорененного в духовных и культурных </w:t>
      </w:r>
      <w:r w:rsidRPr="00B51569">
        <w:rPr>
          <w:rFonts w:ascii="Times New Roman" w:hAnsi="Times New Roman"/>
          <w:color w:val="auto"/>
          <w:sz w:val="24"/>
          <w:szCs w:val="24"/>
        </w:rPr>
        <w:t>традициях многонационального народа Российской Федерации.</w:t>
      </w:r>
    </w:p>
    <w:p w:rsidR="000F42A9" w:rsidRPr="00B51569" w:rsidRDefault="000F42A9" w:rsidP="00D9514A">
      <w:pPr>
        <w:pStyle w:val="a3"/>
        <w:spacing w:line="276" w:lineRule="auto"/>
        <w:ind w:firstLine="709"/>
        <w:rPr>
          <w:rFonts w:ascii="Times New Roman" w:hAnsi="Times New Roman"/>
          <w:i/>
          <w:iCs/>
          <w:color w:val="auto"/>
          <w:sz w:val="24"/>
          <w:szCs w:val="24"/>
        </w:rPr>
      </w:pPr>
      <w:r w:rsidRPr="00B51569">
        <w:rPr>
          <w:rFonts w:ascii="Times New Roman" w:hAnsi="Times New Roman"/>
          <w:color w:val="auto"/>
          <w:sz w:val="24"/>
          <w:szCs w:val="24"/>
        </w:rPr>
        <w:t>Задачи духовно­нравственного развития, воспитания и социализации обучающихся на уровне начального общего образования:</w:t>
      </w:r>
    </w:p>
    <w:p w:rsidR="000F42A9" w:rsidRPr="00B51569" w:rsidRDefault="000F42A9" w:rsidP="00D9514A">
      <w:pPr>
        <w:pStyle w:val="a3"/>
        <w:spacing w:line="276" w:lineRule="auto"/>
        <w:ind w:firstLine="709"/>
        <w:rPr>
          <w:rFonts w:ascii="Times New Roman" w:hAnsi="Times New Roman"/>
          <w:b/>
          <w:color w:val="auto"/>
          <w:sz w:val="24"/>
          <w:szCs w:val="24"/>
        </w:rPr>
      </w:pPr>
      <w:r w:rsidRPr="00B51569">
        <w:rPr>
          <w:rFonts w:ascii="Times New Roman" w:hAnsi="Times New Roman"/>
          <w:b/>
          <w:iCs/>
          <w:color w:val="auto"/>
          <w:sz w:val="24"/>
          <w:szCs w:val="24"/>
        </w:rPr>
        <w:t>В области формирования нравственной культуры:</w:t>
      </w:r>
    </w:p>
    <w:p w:rsidR="000F42A9" w:rsidRPr="00B51569" w:rsidRDefault="000F42A9" w:rsidP="00D9514A">
      <w:pPr>
        <w:pStyle w:val="ac"/>
        <w:spacing w:line="276" w:lineRule="auto"/>
        <w:ind w:firstLine="709"/>
        <w:rPr>
          <w:rFonts w:ascii="Times New Roman" w:hAnsi="Times New Roman"/>
          <w:color w:val="auto"/>
          <w:spacing w:val="2"/>
          <w:sz w:val="24"/>
          <w:szCs w:val="24"/>
        </w:rPr>
      </w:pPr>
      <w:r w:rsidRPr="00B51569">
        <w:rPr>
          <w:rFonts w:ascii="Times New Roman" w:hAnsi="Times New Roman"/>
          <w:color w:val="auto"/>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B51569">
        <w:rPr>
          <w:rFonts w:ascii="Times New Roman" w:hAnsi="Times New Roman"/>
          <w:color w:val="auto"/>
          <w:spacing w:val="2"/>
          <w:sz w:val="24"/>
          <w:szCs w:val="24"/>
        </w:rPr>
        <w:t>прерывного образования, самовоспитания и стремления к нравственному совершенствованию;</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формирование основ нравственного самосознания лич</w:t>
      </w:r>
      <w:r w:rsidRPr="00B51569">
        <w:rPr>
          <w:rFonts w:ascii="Times New Roman" w:hAnsi="Times New Roman"/>
          <w:color w:val="auto"/>
          <w:sz w:val="24"/>
          <w:szCs w:val="24"/>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формирование нравственного смысла учения;</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формирование основ морали – осознанной обучающим</w:t>
      </w:r>
      <w:r w:rsidRPr="00B51569">
        <w:rPr>
          <w:rFonts w:ascii="Times New Roman" w:hAnsi="Times New Roman"/>
          <w:color w:val="auto"/>
          <w:spacing w:val="2"/>
          <w:sz w:val="24"/>
          <w:szCs w:val="24"/>
        </w:rPr>
        <w:t>ся необходимости определенного поведения, обусловленно</w:t>
      </w:r>
      <w:r w:rsidRPr="00B51569">
        <w:rPr>
          <w:rFonts w:ascii="Times New Roman" w:hAnsi="Times New Roman"/>
          <w:color w:val="auto"/>
          <w:sz w:val="24"/>
          <w:szCs w:val="24"/>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принятие обучающимся нравственных ценно</w:t>
      </w:r>
      <w:r w:rsidRPr="00B51569">
        <w:rPr>
          <w:rFonts w:ascii="Times New Roman" w:hAnsi="Times New Roman"/>
          <w:color w:val="auto"/>
          <w:sz w:val="24"/>
          <w:szCs w:val="24"/>
        </w:rPr>
        <w:t>стей, национальных и этнических духовных традиций с учетом мировоззренческих и культурных особенностей и потребностей семьи;</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формирование эстетических потребностей, ценностей и чувств;</w:t>
      </w:r>
    </w:p>
    <w:p w:rsidR="000F42A9" w:rsidRPr="00B51569" w:rsidRDefault="000F42A9" w:rsidP="00D9514A">
      <w:pPr>
        <w:pStyle w:val="ac"/>
        <w:spacing w:line="276" w:lineRule="auto"/>
        <w:ind w:firstLine="709"/>
        <w:rPr>
          <w:rFonts w:ascii="Times New Roman" w:hAnsi="Times New Roman"/>
          <w:color w:val="auto"/>
          <w:spacing w:val="2"/>
          <w:sz w:val="24"/>
          <w:szCs w:val="24"/>
        </w:rPr>
      </w:pPr>
      <w:r w:rsidRPr="00B51569">
        <w:rPr>
          <w:rFonts w:ascii="Times New Roman" w:hAnsi="Times New Roman"/>
          <w:color w:val="auto"/>
          <w:spacing w:val="2"/>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F42A9" w:rsidRPr="00B51569" w:rsidRDefault="000F42A9" w:rsidP="00D9514A">
      <w:pPr>
        <w:pStyle w:val="ac"/>
        <w:spacing w:line="276" w:lineRule="auto"/>
        <w:ind w:firstLine="709"/>
        <w:rPr>
          <w:rFonts w:ascii="Times New Roman" w:hAnsi="Times New Roman"/>
          <w:i/>
          <w:iCs/>
          <w:color w:val="auto"/>
          <w:sz w:val="24"/>
          <w:szCs w:val="24"/>
        </w:rPr>
      </w:pPr>
      <w:r w:rsidRPr="00B51569">
        <w:rPr>
          <w:rFonts w:ascii="Times New Roman" w:hAnsi="Times New Roman"/>
          <w:color w:val="auto"/>
          <w:sz w:val="24"/>
          <w:szCs w:val="24"/>
        </w:rPr>
        <w:t>развитие трудолюбия, способности к преодолению трудностей, целеустремленности и настойчивости в достижении результата.</w:t>
      </w:r>
    </w:p>
    <w:p w:rsidR="000F42A9" w:rsidRPr="00B51569" w:rsidRDefault="000F42A9" w:rsidP="00D9514A">
      <w:pPr>
        <w:pStyle w:val="a3"/>
        <w:spacing w:line="276" w:lineRule="auto"/>
        <w:ind w:firstLine="709"/>
        <w:rPr>
          <w:rFonts w:ascii="Times New Roman" w:hAnsi="Times New Roman"/>
          <w:b/>
          <w:color w:val="auto"/>
          <w:sz w:val="24"/>
          <w:szCs w:val="24"/>
        </w:rPr>
      </w:pPr>
      <w:r w:rsidRPr="00B51569">
        <w:rPr>
          <w:rFonts w:ascii="Times New Roman" w:hAnsi="Times New Roman"/>
          <w:b/>
          <w:iCs/>
          <w:color w:val="auto"/>
          <w:sz w:val="24"/>
          <w:szCs w:val="24"/>
        </w:rPr>
        <w:t>В области формирования социальной культуры:</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формирование основ российской культурной и гражданской идентичности (самобытности);</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пробуждение веры в Россию, в свой народ, чувства личной ответственности за Отечество;</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воспитание ценностного отношения к своему национальному языку и культуре;</w:t>
      </w:r>
    </w:p>
    <w:p w:rsidR="000F42A9" w:rsidRPr="00B51569" w:rsidRDefault="000F42A9" w:rsidP="00D9514A">
      <w:pPr>
        <w:pStyle w:val="ac"/>
        <w:spacing w:line="276" w:lineRule="auto"/>
        <w:ind w:firstLine="709"/>
        <w:rPr>
          <w:rFonts w:ascii="Times New Roman" w:hAnsi="Times New Roman"/>
          <w:color w:val="auto"/>
          <w:spacing w:val="-2"/>
          <w:sz w:val="24"/>
          <w:szCs w:val="24"/>
        </w:rPr>
      </w:pPr>
      <w:r w:rsidRPr="00B51569">
        <w:rPr>
          <w:rFonts w:ascii="Times New Roman" w:hAnsi="Times New Roman"/>
          <w:color w:val="auto"/>
          <w:spacing w:val="-2"/>
          <w:sz w:val="24"/>
          <w:szCs w:val="24"/>
        </w:rPr>
        <w:t>формирование патриотизма и гражданской солидарности;</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развитие доброжелательности и эмоциональной отзывчивости, человеколюбия (гуманности) понимания других людей и сопереживания им;</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pacing w:val="-4"/>
          <w:sz w:val="24"/>
          <w:szCs w:val="24"/>
        </w:rPr>
        <w:t>становление гражданских качеств личности на основе демократических ценност</w:t>
      </w:r>
      <w:r w:rsidRPr="00B51569">
        <w:rPr>
          <w:rFonts w:ascii="Times New Roman" w:hAnsi="Times New Roman"/>
          <w:color w:val="auto"/>
          <w:sz w:val="24"/>
          <w:szCs w:val="24"/>
        </w:rPr>
        <w:t>ных ориентаций;</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0F42A9" w:rsidRPr="00B51569" w:rsidRDefault="000F42A9" w:rsidP="00D9514A">
      <w:pPr>
        <w:pStyle w:val="a3"/>
        <w:spacing w:line="276" w:lineRule="auto"/>
        <w:ind w:firstLine="709"/>
        <w:rPr>
          <w:rFonts w:ascii="Times New Roman" w:hAnsi="Times New Roman"/>
          <w:b/>
          <w:color w:val="auto"/>
          <w:sz w:val="24"/>
          <w:szCs w:val="24"/>
        </w:rPr>
      </w:pPr>
      <w:r w:rsidRPr="00B51569">
        <w:rPr>
          <w:rFonts w:ascii="Times New Roman" w:hAnsi="Times New Roman"/>
          <w:b/>
          <w:iCs/>
          <w:color w:val="auto"/>
          <w:sz w:val="24"/>
          <w:szCs w:val="24"/>
        </w:rPr>
        <w:t>В области формирования семейной культуры:</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формирование отношения к семье как основе россий</w:t>
      </w:r>
      <w:r w:rsidRPr="00B51569">
        <w:rPr>
          <w:rFonts w:ascii="Times New Roman" w:hAnsi="Times New Roman"/>
          <w:color w:val="auto"/>
          <w:sz w:val="24"/>
          <w:szCs w:val="24"/>
        </w:rPr>
        <w:t>ского общества;</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 xml:space="preserve">формирование у обучающегося уважительного отношения </w:t>
      </w:r>
      <w:r w:rsidRPr="00B51569">
        <w:rPr>
          <w:rFonts w:ascii="Times New Roman" w:hAnsi="Times New Roman"/>
          <w:color w:val="auto"/>
          <w:spacing w:val="2"/>
          <w:sz w:val="24"/>
          <w:szCs w:val="24"/>
        </w:rPr>
        <w:t>к родителям, осознанного, заботливого отношения к стар</w:t>
      </w:r>
      <w:r w:rsidRPr="00B51569">
        <w:rPr>
          <w:rFonts w:ascii="Times New Roman" w:hAnsi="Times New Roman"/>
          <w:color w:val="auto"/>
          <w:sz w:val="24"/>
          <w:szCs w:val="24"/>
        </w:rPr>
        <w:t>шим и младшим;</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 xml:space="preserve">формирование представления о традиционных семейных ценностях народов России, </w:t>
      </w:r>
      <w:r w:rsidRPr="00B51569">
        <w:rPr>
          <w:rFonts w:ascii="Times New Roman" w:hAnsi="Times New Roman"/>
          <w:color w:val="auto"/>
          <w:sz w:val="24"/>
          <w:szCs w:val="24"/>
        </w:rPr>
        <w:t>семейных ролях и уважения к ним;</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знакомство обучающегося с культурно­историческими и этническими традициями российской семьи.</w:t>
      </w:r>
    </w:p>
    <w:p w:rsidR="000F42A9" w:rsidRPr="00B51569" w:rsidRDefault="000F42A9" w:rsidP="00D9514A">
      <w:pPr>
        <w:pStyle w:val="a3"/>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Образовательная организация может конкретизировать об</w:t>
      </w:r>
      <w:r w:rsidRPr="00B51569">
        <w:rPr>
          <w:rFonts w:ascii="Times New Roman" w:hAnsi="Times New Roman"/>
          <w:color w:val="auto"/>
          <w:spacing w:val="2"/>
          <w:sz w:val="24"/>
          <w:szCs w:val="24"/>
        </w:rPr>
        <w:t xml:space="preserve">щие задачи духовно­нравственного развития, воспитания и социализации </w:t>
      </w:r>
      <w:r w:rsidRPr="00B51569">
        <w:rPr>
          <w:rFonts w:ascii="Times New Roman" w:hAnsi="Times New Roman"/>
          <w:color w:val="auto"/>
          <w:sz w:val="24"/>
          <w:szCs w:val="24"/>
        </w:rPr>
        <w:t>обучающихся с учетом национальных и региональных, местных условий и особенностей организац</w:t>
      </w:r>
      <w:r w:rsidR="00B03FAF" w:rsidRPr="00B51569">
        <w:rPr>
          <w:rFonts w:ascii="Times New Roman" w:hAnsi="Times New Roman"/>
          <w:color w:val="auto"/>
          <w:sz w:val="24"/>
          <w:szCs w:val="24"/>
        </w:rPr>
        <w:t>ии образовательной деятельности</w:t>
      </w:r>
      <w:r w:rsidRPr="00B51569">
        <w:rPr>
          <w:rFonts w:ascii="Times New Roman" w:hAnsi="Times New Roman"/>
          <w:color w:val="auto"/>
          <w:sz w:val="24"/>
          <w:szCs w:val="24"/>
        </w:rPr>
        <w:t>, потребностей обучающихся и их родителей (законных представителей).</w:t>
      </w:r>
    </w:p>
    <w:p w:rsidR="008A1963" w:rsidRPr="00B51569" w:rsidRDefault="000F42A9" w:rsidP="00B002B7">
      <w:pPr>
        <w:pStyle w:val="a3"/>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0F42A9" w:rsidRPr="00B51569" w:rsidRDefault="000F42A9" w:rsidP="00D9514A">
      <w:pPr>
        <w:pStyle w:val="a3"/>
        <w:spacing w:line="276" w:lineRule="auto"/>
        <w:ind w:left="709" w:firstLine="0"/>
        <w:jc w:val="left"/>
        <w:rPr>
          <w:rFonts w:ascii="Times New Roman" w:hAnsi="Times New Roman"/>
          <w:b/>
          <w:color w:val="auto"/>
          <w:sz w:val="24"/>
          <w:szCs w:val="24"/>
        </w:rPr>
      </w:pPr>
      <w:r w:rsidRPr="00B51569">
        <w:rPr>
          <w:rFonts w:ascii="Times New Roman" w:hAnsi="Times New Roman"/>
          <w:b/>
          <w:color w:val="auto"/>
          <w:sz w:val="24"/>
          <w:szCs w:val="24"/>
        </w:rPr>
        <w:t xml:space="preserve">2.3.2.Основные направления и ценностные основы </w:t>
      </w:r>
    </w:p>
    <w:p w:rsidR="000F42A9" w:rsidRPr="00B51569" w:rsidRDefault="000F42A9" w:rsidP="00D9514A">
      <w:pPr>
        <w:pStyle w:val="a3"/>
        <w:spacing w:line="276" w:lineRule="auto"/>
        <w:ind w:left="709" w:firstLine="0"/>
        <w:jc w:val="left"/>
        <w:rPr>
          <w:rFonts w:ascii="Times New Roman" w:hAnsi="Times New Roman"/>
          <w:b/>
          <w:color w:val="auto"/>
          <w:sz w:val="24"/>
          <w:szCs w:val="24"/>
        </w:rPr>
      </w:pPr>
      <w:r w:rsidRPr="00B51569">
        <w:rPr>
          <w:rFonts w:ascii="Times New Roman" w:hAnsi="Times New Roman"/>
          <w:b/>
          <w:color w:val="auto"/>
          <w:sz w:val="24"/>
          <w:szCs w:val="24"/>
        </w:rPr>
        <w:t>духовно­нравственного развития, воспитания и социализации обучающихся</w:t>
      </w:r>
    </w:p>
    <w:p w:rsidR="000F42A9" w:rsidRPr="00B51569" w:rsidRDefault="000F42A9" w:rsidP="00D9514A">
      <w:pPr>
        <w:pStyle w:val="a3"/>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B51569">
        <w:rPr>
          <w:rFonts w:ascii="Times New Roman" w:hAnsi="Times New Roman"/>
          <w:color w:val="auto"/>
          <w:spacing w:val="2"/>
          <w:sz w:val="24"/>
          <w:szCs w:val="24"/>
        </w:rPr>
        <w:t>существенных сторон духовно­нравственного развития лич</w:t>
      </w:r>
      <w:r w:rsidRPr="00B51569">
        <w:rPr>
          <w:rFonts w:ascii="Times New Roman" w:hAnsi="Times New Roman"/>
          <w:color w:val="auto"/>
          <w:sz w:val="24"/>
          <w:szCs w:val="24"/>
        </w:rPr>
        <w:t>ности гражданина России.</w:t>
      </w:r>
    </w:p>
    <w:p w:rsidR="000F42A9" w:rsidRPr="00B51569" w:rsidRDefault="000F42A9" w:rsidP="00D9514A">
      <w:pPr>
        <w:pStyle w:val="a3"/>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0F42A9" w:rsidRPr="00B51569" w:rsidRDefault="000F42A9" w:rsidP="00D9514A">
      <w:pPr>
        <w:pStyle w:val="a3"/>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Организация духовно­нравственного развития, воспита</w:t>
      </w:r>
      <w:r w:rsidRPr="00B51569">
        <w:rPr>
          <w:rFonts w:ascii="Times New Roman" w:hAnsi="Times New Roman"/>
          <w:color w:val="auto"/>
          <w:spacing w:val="2"/>
          <w:sz w:val="24"/>
          <w:szCs w:val="24"/>
        </w:rPr>
        <w:t>ния и социализации обучающихся осуществляется по следующим направле</w:t>
      </w:r>
      <w:r w:rsidRPr="00B51569">
        <w:rPr>
          <w:rFonts w:ascii="Times New Roman" w:hAnsi="Times New Roman"/>
          <w:color w:val="auto"/>
          <w:sz w:val="24"/>
          <w:szCs w:val="24"/>
        </w:rPr>
        <w:t>ниям:</w:t>
      </w:r>
    </w:p>
    <w:p w:rsidR="000F42A9" w:rsidRPr="00B51569" w:rsidRDefault="000F42A9" w:rsidP="00D9514A">
      <w:pPr>
        <w:pStyle w:val="ac"/>
        <w:spacing w:line="276" w:lineRule="auto"/>
        <w:ind w:firstLine="709"/>
        <w:rPr>
          <w:rFonts w:ascii="Times New Roman" w:hAnsi="Times New Roman"/>
          <w:color w:val="auto"/>
          <w:spacing w:val="2"/>
          <w:sz w:val="24"/>
          <w:szCs w:val="24"/>
        </w:rPr>
      </w:pPr>
      <w:r w:rsidRPr="00B51569">
        <w:rPr>
          <w:rFonts w:ascii="Times New Roman" w:hAnsi="Times New Roman"/>
          <w:color w:val="auto"/>
          <w:spacing w:val="2"/>
          <w:sz w:val="24"/>
          <w:szCs w:val="24"/>
        </w:rPr>
        <w:t>1. Гражданско-патриотическое воспитание</w:t>
      </w:r>
    </w:p>
    <w:p w:rsidR="000F42A9" w:rsidRPr="00B51569" w:rsidRDefault="000F42A9" w:rsidP="00D9514A">
      <w:pPr>
        <w:pStyle w:val="a3"/>
        <w:spacing w:line="276" w:lineRule="auto"/>
        <w:ind w:firstLine="709"/>
        <w:rPr>
          <w:rFonts w:ascii="Times New Roman" w:hAnsi="Times New Roman"/>
          <w:i/>
          <w:iCs/>
          <w:color w:val="auto"/>
          <w:sz w:val="24"/>
          <w:szCs w:val="24"/>
        </w:rPr>
      </w:pPr>
      <w:r w:rsidRPr="00B51569">
        <w:rPr>
          <w:rFonts w:ascii="Times New Roman" w:hAnsi="Times New Roman"/>
          <w:color w:val="auto"/>
          <w:sz w:val="24"/>
          <w:szCs w:val="24"/>
        </w:rPr>
        <w:t xml:space="preserve">Ценности: </w:t>
      </w:r>
      <w:r w:rsidRPr="00B51569">
        <w:rPr>
          <w:rFonts w:ascii="Times New Roman" w:hAnsi="Times New Roman"/>
          <w:iCs/>
          <w:color w:val="auto"/>
          <w:sz w:val="24"/>
          <w:szCs w:val="24"/>
        </w:rPr>
        <w:t xml:space="preserve">любовь к России, своему народу, своему краю; служение Отечеству; правовое государство; гражданское </w:t>
      </w:r>
      <w:r w:rsidRPr="00B51569">
        <w:rPr>
          <w:rFonts w:ascii="Times New Roman" w:hAnsi="Times New Roman"/>
          <w:iCs/>
          <w:color w:val="auto"/>
          <w:spacing w:val="-2"/>
          <w:sz w:val="24"/>
          <w:szCs w:val="24"/>
        </w:rPr>
        <w:t>общество; закон и правопорядок; сво</w:t>
      </w:r>
      <w:r w:rsidRPr="00B51569">
        <w:rPr>
          <w:rFonts w:ascii="Times New Roman" w:hAnsi="Times New Roman"/>
          <w:iCs/>
          <w:color w:val="auto"/>
          <w:sz w:val="24"/>
          <w:szCs w:val="24"/>
        </w:rPr>
        <w:t>бода личная и национальная; доверие к людям, институтам государства и гражданского общества</w:t>
      </w:r>
      <w:r w:rsidRPr="00B51569">
        <w:rPr>
          <w:rFonts w:ascii="Times New Roman" w:hAnsi="Times New Roman"/>
          <w:i/>
          <w:iCs/>
          <w:color w:val="auto"/>
          <w:sz w:val="24"/>
          <w:szCs w:val="24"/>
        </w:rPr>
        <w:t>.</w:t>
      </w:r>
    </w:p>
    <w:p w:rsidR="000F42A9" w:rsidRPr="00B51569" w:rsidRDefault="000F42A9" w:rsidP="00D9514A">
      <w:pPr>
        <w:pStyle w:val="ac"/>
        <w:spacing w:line="276" w:lineRule="auto"/>
        <w:ind w:firstLine="709"/>
        <w:rPr>
          <w:rFonts w:ascii="Times New Roman" w:hAnsi="Times New Roman"/>
          <w:color w:val="auto"/>
          <w:spacing w:val="2"/>
          <w:sz w:val="24"/>
          <w:szCs w:val="24"/>
        </w:rPr>
      </w:pPr>
      <w:r w:rsidRPr="00B51569">
        <w:rPr>
          <w:rFonts w:ascii="Times New Roman" w:hAnsi="Times New Roman"/>
          <w:color w:val="auto"/>
          <w:spacing w:val="2"/>
          <w:sz w:val="24"/>
          <w:szCs w:val="24"/>
        </w:rPr>
        <w:t>2. Нравственное и духовное воспитание</w:t>
      </w:r>
    </w:p>
    <w:p w:rsidR="000F42A9" w:rsidRPr="00B51569" w:rsidRDefault="000F42A9" w:rsidP="00D9514A">
      <w:pPr>
        <w:pStyle w:val="a3"/>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xml:space="preserve">Ценности: </w:t>
      </w:r>
      <w:r w:rsidRPr="00B51569">
        <w:rPr>
          <w:rFonts w:ascii="Times New Roman" w:hAnsi="Times New Roman"/>
          <w:iCs/>
          <w:color w:val="auto"/>
          <w:sz w:val="24"/>
          <w:szCs w:val="24"/>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0F42A9" w:rsidRPr="00B51569" w:rsidRDefault="000F42A9" w:rsidP="00D9514A">
      <w:pPr>
        <w:pStyle w:val="ac"/>
        <w:spacing w:line="276" w:lineRule="auto"/>
        <w:ind w:firstLine="709"/>
        <w:rPr>
          <w:rFonts w:ascii="Times New Roman" w:hAnsi="Times New Roman"/>
          <w:color w:val="auto"/>
          <w:spacing w:val="2"/>
          <w:sz w:val="24"/>
          <w:szCs w:val="24"/>
        </w:rPr>
      </w:pPr>
      <w:r w:rsidRPr="00B51569">
        <w:rPr>
          <w:rFonts w:ascii="Times New Roman" w:hAnsi="Times New Roman"/>
          <w:color w:val="auto"/>
          <w:spacing w:val="2"/>
          <w:sz w:val="24"/>
          <w:szCs w:val="24"/>
        </w:rPr>
        <w:t>3. Воспитание положительного отношения к труду и творчеству</w:t>
      </w:r>
    </w:p>
    <w:p w:rsidR="000F42A9" w:rsidRPr="00B51569" w:rsidRDefault="000F42A9" w:rsidP="00D9514A">
      <w:pPr>
        <w:pStyle w:val="a3"/>
        <w:spacing w:line="276" w:lineRule="auto"/>
        <w:ind w:firstLine="709"/>
        <w:rPr>
          <w:rFonts w:ascii="Times New Roman" w:hAnsi="Times New Roman"/>
          <w:iCs/>
          <w:color w:val="auto"/>
          <w:sz w:val="24"/>
          <w:szCs w:val="24"/>
        </w:rPr>
      </w:pPr>
      <w:r w:rsidRPr="00B51569">
        <w:rPr>
          <w:rFonts w:ascii="Times New Roman" w:hAnsi="Times New Roman"/>
          <w:color w:val="auto"/>
          <w:sz w:val="24"/>
          <w:szCs w:val="24"/>
        </w:rPr>
        <w:t xml:space="preserve">Ценности: </w:t>
      </w:r>
      <w:r w:rsidRPr="00B51569">
        <w:rPr>
          <w:rFonts w:ascii="Times New Roman" w:hAnsi="Times New Roman"/>
          <w:iCs/>
          <w:color w:val="auto"/>
          <w:sz w:val="24"/>
          <w:szCs w:val="24"/>
        </w:rPr>
        <w:t>уважение к труду, человеку труда; творчество и созидание; стремление к познанию и истине; целеустремл</w:t>
      </w:r>
      <w:r w:rsidR="00D30361" w:rsidRPr="00B51569">
        <w:rPr>
          <w:rFonts w:ascii="Times New Roman" w:hAnsi="Times New Roman"/>
          <w:iCs/>
          <w:color w:val="auto"/>
          <w:sz w:val="24"/>
          <w:szCs w:val="24"/>
        </w:rPr>
        <w:t>е</w:t>
      </w:r>
      <w:r w:rsidRPr="00B51569">
        <w:rPr>
          <w:rFonts w:ascii="Times New Roman" w:hAnsi="Times New Roman"/>
          <w:iCs/>
          <w:color w:val="auto"/>
          <w:sz w:val="24"/>
          <w:szCs w:val="24"/>
        </w:rPr>
        <w:t>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0F42A9" w:rsidRPr="00B51569" w:rsidRDefault="000F42A9" w:rsidP="00D9514A">
      <w:pPr>
        <w:pStyle w:val="ac"/>
        <w:widowControl w:val="0"/>
        <w:spacing w:line="276" w:lineRule="auto"/>
        <w:ind w:firstLine="709"/>
        <w:rPr>
          <w:rFonts w:ascii="Times New Roman" w:hAnsi="Times New Roman"/>
          <w:color w:val="auto"/>
          <w:spacing w:val="2"/>
          <w:sz w:val="24"/>
          <w:szCs w:val="24"/>
        </w:rPr>
      </w:pPr>
      <w:r w:rsidRPr="00B51569">
        <w:rPr>
          <w:rFonts w:ascii="Times New Roman" w:hAnsi="Times New Roman"/>
          <w:color w:val="auto"/>
          <w:spacing w:val="2"/>
          <w:sz w:val="24"/>
          <w:szCs w:val="24"/>
        </w:rPr>
        <w:t>4. Интеллектуальное воспитание</w:t>
      </w:r>
    </w:p>
    <w:p w:rsidR="000F42A9" w:rsidRPr="00B51569" w:rsidRDefault="000F42A9" w:rsidP="00D9514A">
      <w:pPr>
        <w:pStyle w:val="ac"/>
        <w:widowControl w:val="0"/>
        <w:spacing w:line="276" w:lineRule="auto"/>
        <w:ind w:firstLine="709"/>
        <w:rPr>
          <w:rFonts w:ascii="Times New Roman" w:hAnsi="Times New Roman"/>
          <w:color w:val="auto"/>
          <w:spacing w:val="2"/>
          <w:sz w:val="24"/>
          <w:szCs w:val="24"/>
        </w:rPr>
      </w:pPr>
      <w:r w:rsidRPr="00B51569">
        <w:rPr>
          <w:rFonts w:ascii="Times New Roman" w:hAnsi="Times New Roman"/>
          <w:color w:val="auto"/>
          <w:sz w:val="24"/>
          <w:szCs w:val="24"/>
        </w:rPr>
        <w:t xml:space="preserve">Ценности: образование, </w:t>
      </w:r>
      <w:r w:rsidRPr="00B51569">
        <w:rPr>
          <w:rFonts w:ascii="Times New Roman" w:hAnsi="Times New Roman"/>
          <w:iCs/>
          <w:color w:val="auto"/>
          <w:sz w:val="24"/>
          <w:szCs w:val="24"/>
        </w:rPr>
        <w:t xml:space="preserve">истина, интеллект, наука, интеллектуальная деятельность, интеллектуальное развитие личности, </w:t>
      </w:r>
      <w:r w:rsidRPr="00B51569">
        <w:rPr>
          <w:rFonts w:ascii="Times New Roman" w:hAnsi="Times New Roman"/>
          <w:color w:val="auto"/>
          <w:sz w:val="24"/>
          <w:szCs w:val="24"/>
        </w:rPr>
        <w:t>знание,</w:t>
      </w:r>
      <w:r w:rsidRPr="00B51569">
        <w:rPr>
          <w:rFonts w:ascii="Times New Roman" w:hAnsi="Times New Roman"/>
          <w:iCs/>
          <w:color w:val="auto"/>
          <w:sz w:val="24"/>
          <w:szCs w:val="24"/>
        </w:rPr>
        <w:t xml:space="preserve"> общество знаний. </w:t>
      </w:r>
    </w:p>
    <w:p w:rsidR="000F42A9" w:rsidRPr="00B51569" w:rsidRDefault="000F42A9" w:rsidP="00D9514A">
      <w:pPr>
        <w:pStyle w:val="ac"/>
        <w:spacing w:line="276" w:lineRule="auto"/>
        <w:ind w:firstLine="709"/>
        <w:rPr>
          <w:rFonts w:ascii="Times New Roman" w:hAnsi="Times New Roman"/>
          <w:color w:val="auto"/>
          <w:spacing w:val="2"/>
          <w:sz w:val="24"/>
          <w:szCs w:val="24"/>
        </w:rPr>
      </w:pPr>
      <w:r w:rsidRPr="00B51569">
        <w:rPr>
          <w:rFonts w:ascii="Times New Roman" w:hAnsi="Times New Roman"/>
          <w:color w:val="auto"/>
          <w:spacing w:val="2"/>
          <w:sz w:val="24"/>
          <w:szCs w:val="24"/>
        </w:rPr>
        <w:t>5. Здоровьесберегающее воспитание</w:t>
      </w:r>
    </w:p>
    <w:p w:rsidR="000F42A9" w:rsidRPr="00B51569" w:rsidRDefault="000F42A9" w:rsidP="00D9514A">
      <w:pPr>
        <w:pStyle w:val="ac"/>
        <w:spacing w:line="276" w:lineRule="auto"/>
        <w:ind w:firstLine="709"/>
        <w:rPr>
          <w:rFonts w:ascii="Times New Roman" w:hAnsi="Times New Roman"/>
          <w:i/>
          <w:color w:val="auto"/>
          <w:spacing w:val="2"/>
          <w:sz w:val="24"/>
          <w:szCs w:val="24"/>
        </w:rPr>
      </w:pPr>
      <w:r w:rsidRPr="00B51569">
        <w:rPr>
          <w:rFonts w:ascii="Times New Roman" w:hAnsi="Times New Roman"/>
          <w:color w:val="auto"/>
          <w:sz w:val="24"/>
          <w:szCs w:val="24"/>
        </w:rPr>
        <w:t>Ценности: здоровье физическое, духовное и нравственное, здоровый образ жизни, здоровьесберегающие технологии, физическая культура и спорт</w:t>
      </w:r>
    </w:p>
    <w:p w:rsidR="000F42A9" w:rsidRPr="00B51569" w:rsidRDefault="000F42A9" w:rsidP="00D9514A">
      <w:pPr>
        <w:pStyle w:val="ac"/>
        <w:spacing w:line="276" w:lineRule="auto"/>
        <w:ind w:firstLine="709"/>
        <w:rPr>
          <w:rFonts w:ascii="Times New Roman" w:hAnsi="Times New Roman"/>
          <w:color w:val="auto"/>
          <w:spacing w:val="2"/>
          <w:sz w:val="24"/>
          <w:szCs w:val="24"/>
        </w:rPr>
      </w:pPr>
      <w:r w:rsidRPr="00B51569">
        <w:rPr>
          <w:rFonts w:ascii="Times New Roman" w:hAnsi="Times New Roman"/>
          <w:color w:val="auto"/>
          <w:spacing w:val="2"/>
          <w:sz w:val="24"/>
          <w:szCs w:val="24"/>
        </w:rPr>
        <w:t>6. Социокультурное и медиакультурное воспитание</w:t>
      </w:r>
    </w:p>
    <w:p w:rsidR="000F42A9" w:rsidRPr="00B51569" w:rsidRDefault="000F42A9" w:rsidP="00D9514A">
      <w:pPr>
        <w:pStyle w:val="ac"/>
        <w:spacing w:line="276" w:lineRule="auto"/>
        <w:ind w:firstLine="709"/>
        <w:rPr>
          <w:rFonts w:ascii="Times New Roman" w:hAnsi="Times New Roman"/>
          <w:color w:val="auto"/>
          <w:spacing w:val="2"/>
          <w:sz w:val="24"/>
          <w:szCs w:val="24"/>
        </w:rPr>
      </w:pPr>
      <w:r w:rsidRPr="00B51569">
        <w:rPr>
          <w:rFonts w:ascii="Times New Roman" w:hAnsi="Times New Roman"/>
          <w:color w:val="auto"/>
          <w:sz w:val="24"/>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B51569">
        <w:rPr>
          <w:rFonts w:ascii="Times New Roman" w:hAnsi="Times New Roman"/>
          <w:iCs/>
          <w:color w:val="auto"/>
          <w:spacing w:val="-2"/>
          <w:sz w:val="24"/>
          <w:szCs w:val="24"/>
        </w:rPr>
        <w:t xml:space="preserve"> поликультурный мир</w:t>
      </w:r>
      <w:r w:rsidRPr="00B51569">
        <w:rPr>
          <w:rFonts w:ascii="Times New Roman" w:hAnsi="Times New Roman"/>
          <w:i/>
          <w:iCs/>
          <w:color w:val="auto"/>
          <w:spacing w:val="-2"/>
          <w:sz w:val="24"/>
          <w:szCs w:val="24"/>
        </w:rPr>
        <w:t>.</w:t>
      </w:r>
    </w:p>
    <w:p w:rsidR="000F42A9" w:rsidRPr="00B51569" w:rsidRDefault="000F42A9" w:rsidP="00D9514A">
      <w:pPr>
        <w:pStyle w:val="ac"/>
        <w:spacing w:line="276" w:lineRule="auto"/>
        <w:ind w:firstLine="709"/>
        <w:rPr>
          <w:rFonts w:ascii="Times New Roman" w:hAnsi="Times New Roman"/>
          <w:color w:val="auto"/>
          <w:spacing w:val="2"/>
          <w:sz w:val="24"/>
          <w:szCs w:val="24"/>
        </w:rPr>
      </w:pPr>
      <w:r w:rsidRPr="00B51569">
        <w:rPr>
          <w:rFonts w:ascii="Times New Roman" w:hAnsi="Times New Roman"/>
          <w:color w:val="auto"/>
          <w:spacing w:val="2"/>
          <w:sz w:val="24"/>
          <w:szCs w:val="24"/>
        </w:rPr>
        <w:t>7. Культуротворческое и эстетическое воспитание</w:t>
      </w:r>
    </w:p>
    <w:p w:rsidR="000F42A9" w:rsidRPr="00B51569" w:rsidRDefault="000F42A9" w:rsidP="00D9514A">
      <w:pPr>
        <w:pStyle w:val="a3"/>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xml:space="preserve">Ценности: </w:t>
      </w:r>
      <w:r w:rsidRPr="00B51569">
        <w:rPr>
          <w:rFonts w:ascii="Times New Roman" w:hAnsi="Times New Roman"/>
          <w:iCs/>
          <w:color w:val="auto"/>
          <w:sz w:val="24"/>
          <w:szCs w:val="24"/>
        </w:rPr>
        <w:t xml:space="preserve">красота; гармония; </w:t>
      </w:r>
      <w:r w:rsidRPr="00B51569">
        <w:rPr>
          <w:rFonts w:ascii="Times New Roman" w:hAnsi="Times New Roman"/>
          <w:iCs/>
          <w:color w:val="auto"/>
          <w:spacing w:val="-3"/>
          <w:sz w:val="24"/>
          <w:szCs w:val="24"/>
        </w:rPr>
        <w:t>эстетическое развитие, самовыражение в творчестве и ис</w:t>
      </w:r>
      <w:r w:rsidRPr="00B51569">
        <w:rPr>
          <w:rFonts w:ascii="Times New Roman" w:hAnsi="Times New Roman"/>
          <w:iCs/>
          <w:color w:val="auto"/>
          <w:sz w:val="24"/>
          <w:szCs w:val="24"/>
        </w:rPr>
        <w:t>кусстве, культуросозидание, индивидуальные творческие способности, диалог культур и цивилизаций.</w:t>
      </w:r>
    </w:p>
    <w:p w:rsidR="000F42A9" w:rsidRPr="00B51569" w:rsidRDefault="000F42A9" w:rsidP="00D9514A">
      <w:pPr>
        <w:pStyle w:val="ac"/>
        <w:spacing w:line="276" w:lineRule="auto"/>
        <w:ind w:firstLine="709"/>
        <w:rPr>
          <w:rFonts w:ascii="Times New Roman" w:hAnsi="Times New Roman"/>
          <w:color w:val="auto"/>
          <w:spacing w:val="2"/>
          <w:sz w:val="24"/>
          <w:szCs w:val="24"/>
        </w:rPr>
      </w:pPr>
      <w:r w:rsidRPr="00B51569">
        <w:rPr>
          <w:rFonts w:ascii="Times New Roman" w:hAnsi="Times New Roman"/>
          <w:color w:val="auto"/>
          <w:spacing w:val="2"/>
          <w:sz w:val="24"/>
          <w:szCs w:val="24"/>
        </w:rPr>
        <w:t>8. Правовое воспитание и культура безопасности</w:t>
      </w:r>
    </w:p>
    <w:p w:rsidR="000F42A9" w:rsidRPr="00B51569" w:rsidRDefault="000F42A9" w:rsidP="00D9514A">
      <w:pPr>
        <w:pStyle w:val="ac"/>
        <w:spacing w:line="276" w:lineRule="auto"/>
        <w:ind w:firstLine="709"/>
        <w:rPr>
          <w:rFonts w:ascii="Times New Roman" w:hAnsi="Times New Roman"/>
          <w:color w:val="auto"/>
          <w:spacing w:val="2"/>
          <w:sz w:val="24"/>
          <w:szCs w:val="24"/>
        </w:rPr>
      </w:pPr>
      <w:r w:rsidRPr="00B51569">
        <w:rPr>
          <w:rFonts w:ascii="Times New Roman" w:hAnsi="Times New Roman"/>
          <w:color w:val="auto"/>
          <w:sz w:val="24"/>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0F42A9" w:rsidRPr="00B51569" w:rsidRDefault="000F42A9" w:rsidP="00D9514A">
      <w:pPr>
        <w:pStyle w:val="ac"/>
        <w:spacing w:line="276" w:lineRule="auto"/>
        <w:ind w:firstLine="709"/>
        <w:rPr>
          <w:rFonts w:ascii="Times New Roman" w:hAnsi="Times New Roman"/>
          <w:color w:val="auto"/>
          <w:spacing w:val="2"/>
          <w:sz w:val="24"/>
          <w:szCs w:val="24"/>
        </w:rPr>
      </w:pPr>
      <w:r w:rsidRPr="00B51569">
        <w:rPr>
          <w:rFonts w:ascii="Times New Roman" w:hAnsi="Times New Roman"/>
          <w:color w:val="auto"/>
          <w:spacing w:val="2"/>
          <w:sz w:val="24"/>
          <w:szCs w:val="24"/>
        </w:rPr>
        <w:t>9. Воспитание семейных ценностей</w:t>
      </w:r>
    </w:p>
    <w:p w:rsidR="000F42A9" w:rsidRPr="00B51569" w:rsidRDefault="000F42A9" w:rsidP="00D9514A">
      <w:pPr>
        <w:pStyle w:val="ac"/>
        <w:spacing w:line="276" w:lineRule="auto"/>
        <w:ind w:firstLine="709"/>
        <w:rPr>
          <w:rFonts w:ascii="Times New Roman" w:hAnsi="Times New Roman"/>
          <w:color w:val="auto"/>
          <w:spacing w:val="2"/>
          <w:sz w:val="24"/>
          <w:szCs w:val="24"/>
        </w:rPr>
      </w:pPr>
      <w:r w:rsidRPr="00B51569">
        <w:rPr>
          <w:rFonts w:ascii="Times New Roman" w:hAnsi="Times New Roman"/>
          <w:color w:val="auto"/>
          <w:sz w:val="24"/>
          <w:szCs w:val="24"/>
        </w:rPr>
        <w:t>Ценности: семья, семейные традиции, культура семейной жизни, этика и психология семейных отношений, любовь и</w:t>
      </w:r>
      <w:r w:rsidRPr="00B51569">
        <w:rPr>
          <w:rFonts w:ascii="Times New Roman" w:hAnsi="Times New Roman"/>
          <w:iCs/>
          <w:color w:val="auto"/>
          <w:sz w:val="24"/>
          <w:szCs w:val="24"/>
        </w:rPr>
        <w:t xml:space="preserve"> уважение к родителям, прародителям; забота о старших и младших.</w:t>
      </w:r>
    </w:p>
    <w:p w:rsidR="000F42A9" w:rsidRPr="00B51569" w:rsidRDefault="000F42A9" w:rsidP="00D9514A">
      <w:pPr>
        <w:pStyle w:val="ac"/>
        <w:spacing w:line="276" w:lineRule="auto"/>
        <w:ind w:firstLine="709"/>
        <w:rPr>
          <w:rFonts w:ascii="Times New Roman" w:hAnsi="Times New Roman"/>
          <w:color w:val="auto"/>
          <w:spacing w:val="2"/>
          <w:sz w:val="24"/>
          <w:szCs w:val="24"/>
        </w:rPr>
      </w:pPr>
      <w:r w:rsidRPr="00B51569">
        <w:rPr>
          <w:rFonts w:ascii="Times New Roman" w:hAnsi="Times New Roman"/>
          <w:color w:val="auto"/>
          <w:spacing w:val="2"/>
          <w:sz w:val="24"/>
          <w:szCs w:val="24"/>
        </w:rPr>
        <w:t>10. Формирование коммуникативной культуры</w:t>
      </w:r>
    </w:p>
    <w:p w:rsidR="000F42A9" w:rsidRPr="00B51569" w:rsidRDefault="000F42A9" w:rsidP="00D9514A">
      <w:pPr>
        <w:pStyle w:val="ac"/>
        <w:spacing w:line="276" w:lineRule="auto"/>
        <w:ind w:firstLine="709"/>
        <w:rPr>
          <w:rFonts w:ascii="Times New Roman" w:hAnsi="Times New Roman"/>
          <w:color w:val="auto"/>
          <w:spacing w:val="2"/>
          <w:sz w:val="24"/>
          <w:szCs w:val="24"/>
        </w:rPr>
      </w:pPr>
      <w:r w:rsidRPr="00B51569">
        <w:rPr>
          <w:rFonts w:ascii="Times New Roman" w:hAnsi="Times New Roman"/>
          <w:color w:val="auto"/>
          <w:sz w:val="24"/>
          <w:szCs w:val="24"/>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0F42A9" w:rsidRPr="00B51569" w:rsidRDefault="000F42A9" w:rsidP="00D9514A">
      <w:pPr>
        <w:pStyle w:val="ac"/>
        <w:widowControl w:val="0"/>
        <w:spacing w:line="276" w:lineRule="auto"/>
        <w:ind w:firstLine="709"/>
        <w:rPr>
          <w:rFonts w:ascii="Times New Roman" w:hAnsi="Times New Roman"/>
          <w:color w:val="auto"/>
          <w:spacing w:val="2"/>
          <w:sz w:val="24"/>
          <w:szCs w:val="24"/>
        </w:rPr>
      </w:pPr>
      <w:r w:rsidRPr="00B51569">
        <w:rPr>
          <w:rFonts w:ascii="Times New Roman" w:hAnsi="Times New Roman"/>
          <w:color w:val="auto"/>
          <w:spacing w:val="2"/>
          <w:sz w:val="24"/>
          <w:szCs w:val="24"/>
        </w:rPr>
        <w:t>11. Экологическое воспитание</w:t>
      </w:r>
    </w:p>
    <w:p w:rsidR="000F42A9" w:rsidRPr="00B51569" w:rsidRDefault="000F42A9" w:rsidP="00D9514A">
      <w:pPr>
        <w:pStyle w:val="ac"/>
        <w:widowControl w:val="0"/>
        <w:spacing w:line="276" w:lineRule="auto"/>
        <w:ind w:firstLine="709"/>
        <w:rPr>
          <w:rFonts w:ascii="Times New Roman" w:hAnsi="Times New Roman"/>
          <w:i/>
          <w:iCs/>
          <w:color w:val="auto"/>
          <w:sz w:val="24"/>
          <w:szCs w:val="24"/>
        </w:rPr>
      </w:pPr>
      <w:r w:rsidRPr="00B51569">
        <w:rPr>
          <w:rFonts w:ascii="Times New Roman" w:hAnsi="Times New Roman"/>
          <w:color w:val="auto"/>
          <w:spacing w:val="2"/>
          <w:sz w:val="24"/>
          <w:szCs w:val="24"/>
        </w:rPr>
        <w:t xml:space="preserve">Ценности: </w:t>
      </w:r>
      <w:r w:rsidRPr="00B51569">
        <w:rPr>
          <w:rFonts w:ascii="Times New Roman" w:hAnsi="Times New Roman"/>
          <w:iCs/>
          <w:color w:val="auto"/>
          <w:spacing w:val="2"/>
          <w:sz w:val="24"/>
          <w:szCs w:val="24"/>
        </w:rPr>
        <w:t xml:space="preserve">родная земля; заповедная природа; планета </w:t>
      </w:r>
      <w:r w:rsidRPr="00B51569">
        <w:rPr>
          <w:rFonts w:ascii="Times New Roman" w:hAnsi="Times New Roman"/>
          <w:iCs/>
          <w:color w:val="auto"/>
          <w:sz w:val="24"/>
          <w:szCs w:val="24"/>
        </w:rPr>
        <w:t>Земля; бережное освоение природных ресурсов региона, страны, планеты, экологическая культура, забота об окружающей среде, домашних животных.</w:t>
      </w:r>
    </w:p>
    <w:p w:rsidR="000F42A9" w:rsidRPr="00B51569" w:rsidRDefault="000F42A9" w:rsidP="00B002B7">
      <w:pPr>
        <w:pStyle w:val="a3"/>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Все направления духовно­нравственного развития, воспи</w:t>
      </w:r>
      <w:r w:rsidRPr="00B51569">
        <w:rPr>
          <w:rFonts w:ascii="Times New Roman" w:hAnsi="Times New Roman"/>
          <w:color w:val="auto"/>
          <w:sz w:val="24"/>
          <w:szCs w:val="24"/>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0F42A9" w:rsidRPr="00B51569" w:rsidRDefault="000F42A9" w:rsidP="00D9514A">
      <w:pPr>
        <w:pStyle w:val="a3"/>
        <w:spacing w:line="276" w:lineRule="auto"/>
        <w:ind w:left="709" w:firstLine="0"/>
        <w:jc w:val="left"/>
        <w:rPr>
          <w:rFonts w:ascii="Times New Roman" w:hAnsi="Times New Roman"/>
          <w:b/>
          <w:color w:val="auto"/>
          <w:sz w:val="24"/>
          <w:szCs w:val="24"/>
        </w:rPr>
      </w:pPr>
      <w:r w:rsidRPr="00B51569">
        <w:rPr>
          <w:rFonts w:ascii="Times New Roman" w:hAnsi="Times New Roman"/>
          <w:b/>
          <w:color w:val="auto"/>
          <w:sz w:val="24"/>
          <w:szCs w:val="24"/>
        </w:rPr>
        <w:t>2.3.3.Основное содержание духовно­нравственного развития, воспитания и социализации обучающихся</w:t>
      </w:r>
    </w:p>
    <w:p w:rsidR="000F42A9" w:rsidRPr="00B51569" w:rsidRDefault="000F42A9" w:rsidP="00D9514A">
      <w:pPr>
        <w:pStyle w:val="ac"/>
        <w:spacing w:line="276" w:lineRule="auto"/>
        <w:ind w:firstLine="709"/>
        <w:rPr>
          <w:rFonts w:ascii="Times New Roman" w:hAnsi="Times New Roman"/>
          <w:b/>
          <w:color w:val="auto"/>
          <w:spacing w:val="2"/>
          <w:sz w:val="24"/>
          <w:szCs w:val="24"/>
        </w:rPr>
      </w:pPr>
      <w:r w:rsidRPr="00B51569">
        <w:rPr>
          <w:rFonts w:ascii="Times New Roman" w:hAnsi="Times New Roman"/>
          <w:b/>
          <w:color w:val="auto"/>
          <w:spacing w:val="2"/>
          <w:sz w:val="24"/>
          <w:szCs w:val="24"/>
        </w:rPr>
        <w:t>Гражданско-патриотическое воспитание:</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ценностные представления о любви к России, народам Российской Федерации, к своей малой родине;</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xml:space="preserve">элементарные представления о политическом устройстве </w:t>
      </w:r>
      <w:r w:rsidRPr="00B51569">
        <w:rPr>
          <w:rFonts w:ascii="Times New Roman" w:hAnsi="Times New Roman"/>
          <w:color w:val="auto"/>
          <w:spacing w:val="2"/>
          <w:sz w:val="24"/>
          <w:szCs w:val="24"/>
        </w:rPr>
        <w:t xml:space="preserve">Российского государства, его институтах, их роли в жизни </w:t>
      </w:r>
      <w:r w:rsidRPr="00B51569">
        <w:rPr>
          <w:rFonts w:ascii="Times New Roman" w:hAnsi="Times New Roman"/>
          <w:color w:val="auto"/>
          <w:sz w:val="24"/>
          <w:szCs w:val="24"/>
        </w:rPr>
        <w:t>общества, важнейших законах государства;</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 xml:space="preserve">представления о символах государства – Флаге, Гербе России, о флаге и гербе субъекта Российской Федерации, </w:t>
      </w:r>
      <w:r w:rsidRPr="00B51569">
        <w:rPr>
          <w:rFonts w:ascii="Times New Roman" w:hAnsi="Times New Roman"/>
          <w:color w:val="auto"/>
          <w:sz w:val="24"/>
          <w:szCs w:val="24"/>
        </w:rPr>
        <w:t>в котором находится образовательная организация;</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 xml:space="preserve">интерес к государственным праздникам и важнейшим </w:t>
      </w:r>
      <w:r w:rsidRPr="00B51569">
        <w:rPr>
          <w:rFonts w:ascii="Times New Roman" w:hAnsi="Times New Roman"/>
          <w:color w:val="auto"/>
          <w:sz w:val="24"/>
          <w:szCs w:val="24"/>
        </w:rPr>
        <w:t xml:space="preserve">событиям в жизни России, субъекта Российской Федерации, </w:t>
      </w:r>
      <w:r w:rsidRPr="00B51569">
        <w:rPr>
          <w:rFonts w:ascii="Times New Roman" w:hAnsi="Times New Roman"/>
          <w:color w:val="auto"/>
          <w:spacing w:val="2"/>
          <w:sz w:val="24"/>
          <w:szCs w:val="24"/>
        </w:rPr>
        <w:t>края (населенного пункта), в котором находится образова</w:t>
      </w:r>
      <w:r w:rsidRPr="00B51569">
        <w:rPr>
          <w:rFonts w:ascii="Times New Roman" w:hAnsi="Times New Roman"/>
          <w:color w:val="auto"/>
          <w:sz w:val="24"/>
          <w:szCs w:val="24"/>
        </w:rPr>
        <w:t>тельная организация;</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уважительное отношение к русскому языку как государственному, языку межнационального общения;</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 xml:space="preserve">ценностное отношение к своему национальному языку </w:t>
      </w:r>
      <w:r w:rsidRPr="00B51569">
        <w:rPr>
          <w:rFonts w:ascii="Times New Roman" w:hAnsi="Times New Roman"/>
          <w:color w:val="auto"/>
          <w:sz w:val="24"/>
          <w:szCs w:val="24"/>
        </w:rPr>
        <w:t>и культуре;</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первоначальные представления о народах России, об их общей исторической судьбе, о единстве народов нашей страны;</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 xml:space="preserve">первоначальные представления о национальных героях и </w:t>
      </w:r>
      <w:r w:rsidRPr="00B51569">
        <w:rPr>
          <w:rFonts w:ascii="Times New Roman" w:hAnsi="Times New Roman"/>
          <w:color w:val="auto"/>
          <w:sz w:val="24"/>
          <w:szCs w:val="24"/>
        </w:rPr>
        <w:t>важнейших событиях истории России и ее народов;</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уважительное отношение к воинскому прошлому и настоящему нашей  страны, уважение к защитникам Родины.</w:t>
      </w:r>
    </w:p>
    <w:p w:rsidR="000F42A9" w:rsidRPr="00B51569" w:rsidRDefault="000F42A9" w:rsidP="00D9514A">
      <w:pPr>
        <w:pStyle w:val="ac"/>
        <w:spacing w:line="276" w:lineRule="auto"/>
        <w:ind w:firstLine="709"/>
        <w:rPr>
          <w:rFonts w:ascii="Times New Roman" w:hAnsi="Times New Roman"/>
          <w:b/>
          <w:color w:val="auto"/>
          <w:spacing w:val="2"/>
          <w:sz w:val="24"/>
          <w:szCs w:val="24"/>
        </w:rPr>
      </w:pPr>
      <w:r w:rsidRPr="00B51569">
        <w:rPr>
          <w:rFonts w:ascii="Times New Roman" w:hAnsi="Times New Roman"/>
          <w:b/>
          <w:color w:val="auto"/>
          <w:spacing w:val="2"/>
          <w:sz w:val="24"/>
          <w:szCs w:val="24"/>
        </w:rPr>
        <w:t>Нравственное и духовное воспитание:</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первоначальные представления о духовных ценностях народов России;</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уважительное отношение к традициям, культуре и языку своего народа и других народов России;</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знание и выполнение правил поведения в образовательной организации, дома, на улице, в населенном пункте, в общественных местах, на природе;</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уважительное отношение к старшим, доброжелательное отношение к сверстникам и младшим;</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установление дружеских взаимоотношений в коллективе, основанных на взаимопомощи и взаимной поддержке;</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бережное, гуманное отношение ко всему живому;</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0F42A9" w:rsidRPr="00B51569" w:rsidRDefault="000F42A9" w:rsidP="00D9514A">
      <w:pPr>
        <w:pStyle w:val="ac"/>
        <w:spacing w:line="276" w:lineRule="auto"/>
        <w:ind w:firstLine="709"/>
        <w:rPr>
          <w:rFonts w:ascii="Times New Roman" w:hAnsi="Times New Roman"/>
          <w:color w:val="auto"/>
          <w:spacing w:val="-2"/>
          <w:sz w:val="24"/>
          <w:szCs w:val="24"/>
        </w:rPr>
      </w:pPr>
      <w:r w:rsidRPr="00B51569">
        <w:rPr>
          <w:rFonts w:ascii="Times New Roman" w:hAnsi="Times New Roman"/>
          <w:color w:val="auto"/>
          <w:spacing w:val="-2"/>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F42A9" w:rsidRPr="00B51569" w:rsidRDefault="000F42A9" w:rsidP="00D9514A">
      <w:pPr>
        <w:pStyle w:val="ac"/>
        <w:spacing w:line="276" w:lineRule="auto"/>
        <w:ind w:firstLine="709"/>
        <w:rPr>
          <w:rFonts w:ascii="Times New Roman" w:hAnsi="Times New Roman"/>
          <w:b/>
          <w:color w:val="auto"/>
          <w:spacing w:val="2"/>
          <w:sz w:val="24"/>
          <w:szCs w:val="24"/>
        </w:rPr>
      </w:pPr>
      <w:r w:rsidRPr="00B51569">
        <w:rPr>
          <w:rFonts w:ascii="Times New Roman" w:hAnsi="Times New Roman"/>
          <w:b/>
          <w:color w:val="auto"/>
          <w:spacing w:val="2"/>
          <w:sz w:val="24"/>
          <w:szCs w:val="24"/>
        </w:rPr>
        <w:t>Воспитание положительного отношения к труду и творчеству:</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уважение к труду и творчеству старших и сверстников;</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элементарные представления об основных профессиях;</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ценностное отношение к учебе как виду творческой деятельности;</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элементарные представления о современной экономике;</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 xml:space="preserve">первоначальные навыки коллективной работы, в том </w:t>
      </w:r>
      <w:r w:rsidRPr="00B51569">
        <w:rPr>
          <w:rFonts w:ascii="Times New Roman" w:hAnsi="Times New Roman"/>
          <w:color w:val="auto"/>
          <w:sz w:val="24"/>
          <w:szCs w:val="24"/>
        </w:rPr>
        <w:t>числе при разработке и реализации учебных и учебно­трудовых проектов;</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умение проявлять дисциплинированность, последователь</w:t>
      </w:r>
      <w:r w:rsidRPr="00B51569">
        <w:rPr>
          <w:rFonts w:ascii="Times New Roman" w:hAnsi="Times New Roman"/>
          <w:color w:val="auto"/>
          <w:sz w:val="24"/>
          <w:szCs w:val="24"/>
        </w:rPr>
        <w:t>ность и настойчивость в выполнении учебных и учебно­трудовых заданий;</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умение соблюдать порядок на рабочем месте;</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 xml:space="preserve">бережное отношение к результатам своего труда, труда </w:t>
      </w:r>
      <w:r w:rsidRPr="00B51569">
        <w:rPr>
          <w:rFonts w:ascii="Times New Roman" w:hAnsi="Times New Roman"/>
          <w:color w:val="auto"/>
          <w:sz w:val="24"/>
          <w:szCs w:val="24"/>
        </w:rPr>
        <w:t>других людей, к школьному имуществу, учебникам, личным вещам;</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отрицательное отношение к лени и небрежности в труде и учебе, небережливому отношению к результатам труда людей.</w:t>
      </w:r>
    </w:p>
    <w:p w:rsidR="000F42A9" w:rsidRPr="00B51569" w:rsidRDefault="000F42A9" w:rsidP="00D9514A">
      <w:pPr>
        <w:pStyle w:val="ac"/>
        <w:spacing w:line="276" w:lineRule="auto"/>
        <w:ind w:firstLine="709"/>
        <w:rPr>
          <w:rFonts w:ascii="Times New Roman" w:hAnsi="Times New Roman"/>
          <w:b/>
          <w:color w:val="auto"/>
          <w:spacing w:val="2"/>
          <w:sz w:val="24"/>
          <w:szCs w:val="24"/>
        </w:rPr>
      </w:pPr>
      <w:r w:rsidRPr="00B51569">
        <w:rPr>
          <w:rFonts w:ascii="Times New Roman" w:hAnsi="Times New Roman"/>
          <w:b/>
          <w:color w:val="auto"/>
          <w:spacing w:val="2"/>
          <w:sz w:val="24"/>
          <w:szCs w:val="24"/>
        </w:rPr>
        <w:t>Интеллектуальное воспитание:</w:t>
      </w:r>
    </w:p>
    <w:p w:rsidR="000F42A9" w:rsidRPr="00B51569" w:rsidRDefault="000F42A9" w:rsidP="00D9514A">
      <w:pPr>
        <w:pStyle w:val="ac"/>
        <w:spacing w:line="276" w:lineRule="auto"/>
        <w:ind w:firstLine="709"/>
        <w:rPr>
          <w:rFonts w:ascii="Times New Roman" w:hAnsi="Times New Roman"/>
          <w:color w:val="auto"/>
          <w:spacing w:val="2"/>
          <w:sz w:val="24"/>
          <w:szCs w:val="24"/>
        </w:rPr>
      </w:pPr>
      <w:r w:rsidRPr="00B51569">
        <w:rPr>
          <w:rFonts w:ascii="Times New Roman" w:hAnsi="Times New Roman"/>
          <w:color w:val="auto"/>
          <w:spacing w:val="2"/>
          <w:sz w:val="24"/>
          <w:szCs w:val="24"/>
        </w:rPr>
        <w:t>первоначальные представления о возможностях интеллектуальной деятельности, о ее значении для развития личности и общества;</w:t>
      </w:r>
    </w:p>
    <w:p w:rsidR="000F42A9" w:rsidRPr="00B51569" w:rsidRDefault="000F42A9" w:rsidP="00D9514A">
      <w:pPr>
        <w:pStyle w:val="ac"/>
        <w:spacing w:line="276" w:lineRule="auto"/>
        <w:ind w:firstLine="709"/>
        <w:rPr>
          <w:rFonts w:ascii="Times New Roman" w:hAnsi="Times New Roman"/>
          <w:color w:val="auto"/>
          <w:spacing w:val="2"/>
          <w:sz w:val="24"/>
          <w:szCs w:val="24"/>
        </w:rPr>
      </w:pPr>
      <w:r w:rsidRPr="00B51569">
        <w:rPr>
          <w:rFonts w:ascii="Times New Roman" w:hAnsi="Times New Roman"/>
          <w:color w:val="auto"/>
          <w:spacing w:val="2"/>
          <w:sz w:val="24"/>
          <w:szCs w:val="24"/>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первоначальные представления о содержании, ценности и безопасности современного информационного пространства;</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интерес к познанию нового;</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уважение интеллектуального труда, людям науки, представителям творческих профессий;</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элементарные навыки работы с научной информацией;</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первоначальный опыт организации и реализации учебно-исследовательских проектов;</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первоначальные представления об ответственности за использование результатов научных открытий.</w:t>
      </w:r>
    </w:p>
    <w:p w:rsidR="000F42A9" w:rsidRPr="00B51569" w:rsidRDefault="000F42A9" w:rsidP="00D9514A">
      <w:pPr>
        <w:pStyle w:val="ac"/>
        <w:spacing w:line="276" w:lineRule="auto"/>
        <w:ind w:firstLine="709"/>
        <w:rPr>
          <w:rFonts w:ascii="Times New Roman" w:hAnsi="Times New Roman"/>
          <w:color w:val="auto"/>
          <w:spacing w:val="2"/>
          <w:sz w:val="24"/>
          <w:szCs w:val="24"/>
        </w:rPr>
      </w:pPr>
      <w:r w:rsidRPr="00B51569">
        <w:rPr>
          <w:rFonts w:ascii="Times New Roman" w:hAnsi="Times New Roman"/>
          <w:b/>
          <w:color w:val="auto"/>
          <w:spacing w:val="2"/>
          <w:sz w:val="24"/>
          <w:szCs w:val="24"/>
        </w:rPr>
        <w:t>Здоровьесберегающее воспитание</w:t>
      </w:r>
      <w:r w:rsidRPr="00B51569">
        <w:rPr>
          <w:rFonts w:ascii="Times New Roman" w:hAnsi="Times New Roman"/>
          <w:color w:val="auto"/>
          <w:spacing w:val="2"/>
          <w:sz w:val="24"/>
          <w:szCs w:val="24"/>
        </w:rPr>
        <w:t>:</w:t>
      </w:r>
    </w:p>
    <w:p w:rsidR="000F42A9" w:rsidRPr="00B51569" w:rsidRDefault="000F42A9" w:rsidP="00D9514A">
      <w:pPr>
        <w:pStyle w:val="ac"/>
        <w:spacing w:line="276" w:lineRule="auto"/>
        <w:ind w:firstLine="709"/>
        <w:rPr>
          <w:rFonts w:ascii="Times New Roman" w:hAnsi="Times New Roman"/>
          <w:color w:val="auto"/>
          <w:spacing w:val="2"/>
          <w:sz w:val="24"/>
          <w:szCs w:val="24"/>
        </w:rPr>
      </w:pPr>
      <w:r w:rsidRPr="00B51569">
        <w:rPr>
          <w:rFonts w:ascii="Times New Roman" w:hAnsi="Times New Roman"/>
          <w:color w:val="auto"/>
          <w:spacing w:val="2"/>
          <w:sz w:val="24"/>
          <w:szCs w:val="24"/>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0F42A9" w:rsidRPr="00B51569" w:rsidRDefault="000F42A9" w:rsidP="00D9514A">
      <w:pPr>
        <w:pStyle w:val="ac"/>
        <w:spacing w:line="276" w:lineRule="auto"/>
        <w:ind w:firstLine="709"/>
        <w:rPr>
          <w:rFonts w:ascii="Times New Roman" w:hAnsi="Times New Roman"/>
          <w:color w:val="auto"/>
          <w:spacing w:val="2"/>
          <w:sz w:val="24"/>
          <w:szCs w:val="24"/>
        </w:rPr>
      </w:pPr>
      <w:r w:rsidRPr="00B51569">
        <w:rPr>
          <w:rFonts w:ascii="Times New Roman" w:hAnsi="Times New Roman"/>
          <w:color w:val="auto"/>
          <w:spacing w:val="2"/>
          <w:sz w:val="24"/>
          <w:szCs w:val="24"/>
        </w:rPr>
        <w:t>формирование начальных представлений о культуре здорового образа жизни;</w:t>
      </w:r>
    </w:p>
    <w:p w:rsidR="000F42A9" w:rsidRPr="00B51569" w:rsidRDefault="000F42A9" w:rsidP="00D9514A">
      <w:pPr>
        <w:pStyle w:val="ac"/>
        <w:spacing w:line="276" w:lineRule="auto"/>
        <w:ind w:firstLine="709"/>
        <w:rPr>
          <w:rFonts w:ascii="Times New Roman" w:hAnsi="Times New Roman"/>
          <w:color w:val="auto"/>
          <w:spacing w:val="2"/>
          <w:sz w:val="24"/>
          <w:szCs w:val="24"/>
        </w:rPr>
      </w:pPr>
      <w:r w:rsidRPr="00B51569">
        <w:rPr>
          <w:rFonts w:ascii="Times New Roman" w:hAnsi="Times New Roman"/>
          <w:color w:val="auto"/>
          <w:spacing w:val="2"/>
          <w:sz w:val="24"/>
          <w:szCs w:val="24"/>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0F42A9" w:rsidRPr="00B51569" w:rsidRDefault="000F42A9" w:rsidP="00D9514A">
      <w:pPr>
        <w:pStyle w:val="ac"/>
        <w:spacing w:line="276" w:lineRule="auto"/>
        <w:ind w:firstLine="709"/>
        <w:rPr>
          <w:rFonts w:ascii="Times New Roman" w:hAnsi="Times New Roman"/>
          <w:color w:val="auto"/>
          <w:spacing w:val="2"/>
          <w:sz w:val="24"/>
          <w:szCs w:val="24"/>
        </w:rPr>
      </w:pPr>
      <w:r w:rsidRPr="00B51569">
        <w:rPr>
          <w:rFonts w:ascii="Times New Roman" w:hAnsi="Times New Roman"/>
          <w:color w:val="auto"/>
          <w:spacing w:val="2"/>
          <w:sz w:val="24"/>
          <w:szCs w:val="24"/>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F42A9" w:rsidRPr="00B51569" w:rsidRDefault="000F42A9" w:rsidP="00D9514A">
      <w:pPr>
        <w:pStyle w:val="ac"/>
        <w:spacing w:line="276" w:lineRule="auto"/>
        <w:ind w:firstLine="709"/>
        <w:rPr>
          <w:rFonts w:ascii="Times New Roman" w:hAnsi="Times New Roman"/>
          <w:color w:val="auto"/>
          <w:spacing w:val="2"/>
          <w:sz w:val="24"/>
          <w:szCs w:val="24"/>
        </w:rPr>
      </w:pPr>
      <w:r w:rsidRPr="00B51569">
        <w:rPr>
          <w:rFonts w:ascii="Times New Roman" w:hAnsi="Times New Roman"/>
          <w:color w:val="auto"/>
          <w:spacing w:val="2"/>
          <w:sz w:val="24"/>
          <w:szCs w:val="24"/>
        </w:rPr>
        <w:t>элементарные знания по истории российского и мирового спорта, уважение к спортсменам;</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 xml:space="preserve">отрицательное отношение к </w:t>
      </w:r>
      <w:r w:rsidRPr="00B51569">
        <w:rPr>
          <w:rFonts w:ascii="Times New Roman" w:hAnsi="Times New Roman"/>
          <w:color w:val="auto"/>
          <w:sz w:val="24"/>
          <w:szCs w:val="24"/>
        </w:rPr>
        <w:t>употреблению психоактивных веществ, к курению и алкоголю, избытку компьютерных игр и интернета;</w:t>
      </w:r>
    </w:p>
    <w:p w:rsidR="000F42A9" w:rsidRPr="00B51569" w:rsidRDefault="000F42A9" w:rsidP="00D9514A">
      <w:pPr>
        <w:pStyle w:val="ac"/>
        <w:spacing w:line="276" w:lineRule="auto"/>
        <w:ind w:firstLine="709"/>
        <w:rPr>
          <w:rFonts w:ascii="Times New Roman" w:hAnsi="Times New Roman"/>
          <w:color w:val="auto"/>
          <w:spacing w:val="2"/>
          <w:sz w:val="24"/>
          <w:szCs w:val="24"/>
        </w:rPr>
      </w:pPr>
      <w:r w:rsidRPr="00B51569">
        <w:rPr>
          <w:rFonts w:ascii="Times New Roman" w:hAnsi="Times New Roman"/>
          <w:color w:val="auto"/>
          <w:sz w:val="24"/>
          <w:szCs w:val="24"/>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0F42A9" w:rsidRPr="00B51569" w:rsidRDefault="000F42A9" w:rsidP="00D9514A">
      <w:pPr>
        <w:pStyle w:val="ac"/>
        <w:spacing w:line="276" w:lineRule="auto"/>
        <w:ind w:firstLine="709"/>
        <w:rPr>
          <w:rFonts w:ascii="Times New Roman" w:hAnsi="Times New Roman"/>
          <w:b/>
          <w:color w:val="auto"/>
          <w:spacing w:val="2"/>
          <w:sz w:val="24"/>
          <w:szCs w:val="24"/>
        </w:rPr>
      </w:pPr>
      <w:r w:rsidRPr="00B51569">
        <w:rPr>
          <w:rFonts w:ascii="Times New Roman" w:hAnsi="Times New Roman"/>
          <w:b/>
          <w:color w:val="auto"/>
          <w:spacing w:val="2"/>
          <w:sz w:val="24"/>
          <w:szCs w:val="24"/>
        </w:rPr>
        <w:t>Социокультурное и медиакультурное воспитание:</w:t>
      </w:r>
    </w:p>
    <w:p w:rsidR="000F42A9" w:rsidRPr="00B51569" w:rsidRDefault="000F42A9" w:rsidP="00D9514A">
      <w:pPr>
        <w:pStyle w:val="ac"/>
        <w:spacing w:line="276" w:lineRule="auto"/>
        <w:ind w:firstLine="709"/>
        <w:rPr>
          <w:rFonts w:ascii="Times New Roman" w:hAnsi="Times New Roman"/>
          <w:color w:val="auto"/>
          <w:spacing w:val="2"/>
          <w:sz w:val="24"/>
          <w:szCs w:val="24"/>
        </w:rPr>
      </w:pPr>
      <w:r w:rsidRPr="00B51569">
        <w:rPr>
          <w:rFonts w:ascii="Times New Roman" w:hAnsi="Times New Roman"/>
          <w:color w:val="auto"/>
          <w:spacing w:val="2"/>
          <w:sz w:val="24"/>
          <w:szCs w:val="24"/>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0F42A9" w:rsidRPr="00B51569" w:rsidRDefault="000F42A9" w:rsidP="00D9514A">
      <w:pPr>
        <w:pStyle w:val="ac"/>
        <w:spacing w:line="276" w:lineRule="auto"/>
        <w:ind w:firstLine="709"/>
        <w:rPr>
          <w:rFonts w:ascii="Times New Roman" w:hAnsi="Times New Roman"/>
          <w:color w:val="auto"/>
          <w:spacing w:val="2"/>
          <w:sz w:val="24"/>
          <w:szCs w:val="24"/>
        </w:rPr>
      </w:pPr>
      <w:r w:rsidRPr="00B51569">
        <w:rPr>
          <w:rFonts w:ascii="Times New Roman" w:hAnsi="Times New Roman"/>
          <w:color w:val="auto"/>
          <w:spacing w:val="2"/>
          <w:sz w:val="24"/>
          <w:szCs w:val="24"/>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F42A9" w:rsidRPr="00B51569" w:rsidRDefault="000F42A9" w:rsidP="00D9514A">
      <w:pPr>
        <w:pStyle w:val="ac"/>
        <w:spacing w:line="276" w:lineRule="auto"/>
        <w:ind w:firstLine="709"/>
        <w:rPr>
          <w:rFonts w:ascii="Times New Roman" w:hAnsi="Times New Roman"/>
          <w:color w:val="auto"/>
          <w:spacing w:val="2"/>
          <w:sz w:val="24"/>
          <w:szCs w:val="24"/>
        </w:rPr>
      </w:pPr>
      <w:r w:rsidRPr="00B51569">
        <w:rPr>
          <w:rFonts w:ascii="Times New Roman" w:hAnsi="Times New Roman"/>
          <w:color w:val="auto"/>
          <w:spacing w:val="2"/>
          <w:sz w:val="24"/>
          <w:szCs w:val="24"/>
        </w:rPr>
        <w:t>первичный опыт межкультурного, межнационального, межконфессионального сотрудничества, диалогического общения;</w:t>
      </w:r>
    </w:p>
    <w:p w:rsidR="000F42A9" w:rsidRPr="00B51569" w:rsidRDefault="000F42A9" w:rsidP="00D9514A">
      <w:pPr>
        <w:pStyle w:val="ac"/>
        <w:spacing w:line="276" w:lineRule="auto"/>
        <w:ind w:firstLine="709"/>
        <w:rPr>
          <w:rFonts w:ascii="Times New Roman" w:hAnsi="Times New Roman"/>
          <w:color w:val="auto"/>
          <w:spacing w:val="2"/>
          <w:sz w:val="24"/>
          <w:szCs w:val="24"/>
        </w:rPr>
      </w:pPr>
      <w:r w:rsidRPr="00B51569">
        <w:rPr>
          <w:rFonts w:ascii="Times New Roman" w:hAnsi="Times New Roman"/>
          <w:color w:val="auto"/>
          <w:spacing w:val="2"/>
          <w:sz w:val="24"/>
          <w:szCs w:val="24"/>
        </w:rPr>
        <w:t>первичный опыт социального партнерства и межпоколенного диалога;</w:t>
      </w:r>
    </w:p>
    <w:p w:rsidR="000F42A9" w:rsidRPr="00B51569" w:rsidRDefault="000F42A9" w:rsidP="00D9514A">
      <w:pPr>
        <w:pStyle w:val="ac"/>
        <w:spacing w:line="276" w:lineRule="auto"/>
        <w:ind w:firstLine="709"/>
        <w:rPr>
          <w:rFonts w:ascii="Times New Roman" w:hAnsi="Times New Roman"/>
          <w:color w:val="auto"/>
          <w:spacing w:val="2"/>
          <w:sz w:val="24"/>
          <w:szCs w:val="24"/>
        </w:rPr>
      </w:pPr>
      <w:r w:rsidRPr="00B51569">
        <w:rPr>
          <w:rFonts w:ascii="Times New Roman" w:hAnsi="Times New Roman"/>
          <w:color w:val="auto"/>
          <w:spacing w:val="2"/>
          <w:sz w:val="24"/>
          <w:szCs w:val="24"/>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0F42A9" w:rsidRPr="00B51569" w:rsidRDefault="000F42A9" w:rsidP="00D9514A">
      <w:pPr>
        <w:pStyle w:val="ac"/>
        <w:spacing w:line="276" w:lineRule="auto"/>
        <w:ind w:firstLine="709"/>
        <w:rPr>
          <w:rFonts w:ascii="Times New Roman" w:hAnsi="Times New Roman"/>
          <w:b/>
          <w:color w:val="auto"/>
          <w:spacing w:val="2"/>
          <w:sz w:val="24"/>
          <w:szCs w:val="24"/>
        </w:rPr>
      </w:pPr>
      <w:r w:rsidRPr="00B51569">
        <w:rPr>
          <w:rFonts w:ascii="Times New Roman" w:hAnsi="Times New Roman"/>
          <w:b/>
          <w:color w:val="auto"/>
          <w:spacing w:val="2"/>
          <w:sz w:val="24"/>
          <w:szCs w:val="24"/>
        </w:rPr>
        <w:t>Культуротворческое и эстетическое воспитание:</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xml:space="preserve">первоначальные представления об эстетических идеалах и ценностях; </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проявление и развитие индивидуальных творческих способностей;</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способность формулировать собственные эстетические предпочтения;</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представления о душевной и физической красоте человека;</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формирование эстетических идеалов, чувства прекрасного; умение видеть красоту природы, труда и творчества;</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начальные представления об искусстве народов России;</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 xml:space="preserve">интерес к чтению, произведениям искусства, детским </w:t>
      </w:r>
      <w:r w:rsidRPr="00B51569">
        <w:rPr>
          <w:rFonts w:ascii="Times New Roman" w:hAnsi="Times New Roman"/>
          <w:color w:val="auto"/>
          <w:sz w:val="24"/>
          <w:szCs w:val="24"/>
        </w:rPr>
        <w:t>спектаклям, концертам, выставкам, музыке;</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интерес к занятиям художественным творчеством;</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стремление к опрятному внешнему виду;</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отрицательное отношение к некрасивым поступкам и неряшливости.</w:t>
      </w:r>
    </w:p>
    <w:p w:rsidR="000F42A9" w:rsidRPr="00B51569" w:rsidRDefault="000F42A9" w:rsidP="00D9514A">
      <w:pPr>
        <w:pStyle w:val="ac"/>
        <w:spacing w:line="276" w:lineRule="auto"/>
        <w:ind w:firstLine="709"/>
        <w:rPr>
          <w:rFonts w:ascii="Times New Roman" w:hAnsi="Times New Roman"/>
          <w:b/>
          <w:color w:val="auto"/>
          <w:spacing w:val="2"/>
          <w:sz w:val="24"/>
          <w:szCs w:val="24"/>
        </w:rPr>
      </w:pPr>
      <w:r w:rsidRPr="00B51569">
        <w:rPr>
          <w:rFonts w:ascii="Times New Roman" w:hAnsi="Times New Roman"/>
          <w:b/>
          <w:color w:val="auto"/>
          <w:spacing w:val="2"/>
          <w:sz w:val="24"/>
          <w:szCs w:val="24"/>
        </w:rPr>
        <w:t xml:space="preserve">Правовое воспитание и культура безопасности: </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элементарные представления об институтах гражданского общества, о возможностях участия граждан в общественном управлении;</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pacing w:val="-4"/>
          <w:sz w:val="24"/>
          <w:szCs w:val="24"/>
        </w:rPr>
        <w:t>первоначальные представления о правах, свободах и обязанностях человека</w:t>
      </w:r>
      <w:r w:rsidRPr="00B51569">
        <w:rPr>
          <w:rFonts w:ascii="Times New Roman" w:hAnsi="Times New Roman"/>
          <w:color w:val="auto"/>
          <w:sz w:val="24"/>
          <w:szCs w:val="24"/>
        </w:rPr>
        <w:t>;</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элементарные представления о верховенстве закона и потребности в правопорядке, общественном согласии;</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интерес к общественным явлениям, понимание активной роли человека в обществе;</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стремление активно участвовать в делах класса, школы, семьи, своего села, города;</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умение отвечать за свои поступки;</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негативное отношение к нарушениям порядка в классе, дома, на улице, к невыполнению человеком своих обязанностей;</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знание правил безопасного поведения в школе, быту, на отдыхе, городской среде, понимание необходимости их выполнения;</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первоначальные представления об информационной безопасности;</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представления о возможном негативном влиянии на мо</w:t>
      </w:r>
      <w:r w:rsidRPr="00B51569">
        <w:rPr>
          <w:rFonts w:ascii="Times New Roman" w:hAnsi="Times New Roman"/>
          <w:color w:val="auto"/>
          <w:spacing w:val="2"/>
          <w:sz w:val="24"/>
          <w:szCs w:val="24"/>
        </w:rPr>
        <w:t xml:space="preserve">рально­психологическое состояние человека компьютерных </w:t>
      </w:r>
      <w:r w:rsidRPr="00B51569">
        <w:rPr>
          <w:rFonts w:ascii="Times New Roman" w:hAnsi="Times New Roman"/>
          <w:color w:val="auto"/>
          <w:sz w:val="24"/>
          <w:szCs w:val="24"/>
        </w:rPr>
        <w:t>игр, кинофильмов, телевизионных передач, рекламы;</w:t>
      </w:r>
    </w:p>
    <w:p w:rsidR="000F42A9" w:rsidRPr="00B51569" w:rsidRDefault="000F42A9" w:rsidP="00D9514A">
      <w:pPr>
        <w:pStyle w:val="ac"/>
        <w:spacing w:line="276" w:lineRule="auto"/>
        <w:ind w:firstLine="709"/>
        <w:rPr>
          <w:rFonts w:ascii="Times New Roman" w:hAnsi="Times New Roman"/>
          <w:b/>
          <w:bCs/>
          <w:i/>
          <w:iCs/>
          <w:color w:val="auto"/>
          <w:sz w:val="24"/>
          <w:szCs w:val="24"/>
        </w:rPr>
      </w:pPr>
      <w:r w:rsidRPr="00B51569">
        <w:rPr>
          <w:rFonts w:ascii="Times New Roman" w:hAnsi="Times New Roman"/>
          <w:color w:val="auto"/>
          <w:sz w:val="24"/>
          <w:szCs w:val="24"/>
        </w:rPr>
        <w:t>элементарные представления о девиантном и делинквентном поведении.</w:t>
      </w:r>
    </w:p>
    <w:p w:rsidR="000F42A9" w:rsidRPr="00B51569" w:rsidRDefault="000F42A9" w:rsidP="00D9514A">
      <w:pPr>
        <w:pStyle w:val="ac"/>
        <w:spacing w:line="276" w:lineRule="auto"/>
        <w:ind w:firstLine="709"/>
        <w:rPr>
          <w:rFonts w:ascii="Times New Roman" w:hAnsi="Times New Roman"/>
          <w:b/>
          <w:color w:val="auto"/>
          <w:spacing w:val="2"/>
          <w:sz w:val="24"/>
          <w:szCs w:val="24"/>
        </w:rPr>
      </w:pPr>
      <w:r w:rsidRPr="00B51569">
        <w:rPr>
          <w:rFonts w:ascii="Times New Roman" w:hAnsi="Times New Roman"/>
          <w:b/>
          <w:color w:val="auto"/>
          <w:spacing w:val="2"/>
          <w:sz w:val="24"/>
          <w:szCs w:val="24"/>
        </w:rPr>
        <w:t>Воспитание семейных ценностей:</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первоначальные представления о семье как социальном институте, о роли семьи в жизни человека и общества;</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знание правил поведение в семье, понимание необходимости их выполнения;</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представление о семейных ролях, правах и обязанностях членов семьи;</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знание истории, ценностей и традиций своей семьи;</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уважительное, заботливое отношение к родителям, прародителям, сестрам и братьям;</w:t>
      </w:r>
    </w:p>
    <w:p w:rsidR="000F42A9" w:rsidRPr="00B51569" w:rsidRDefault="000F42A9" w:rsidP="00D9514A">
      <w:pPr>
        <w:pStyle w:val="ac"/>
        <w:spacing w:line="276" w:lineRule="auto"/>
        <w:ind w:firstLine="709"/>
        <w:rPr>
          <w:rFonts w:ascii="Times New Roman" w:hAnsi="Times New Roman"/>
          <w:color w:val="auto"/>
          <w:spacing w:val="2"/>
          <w:sz w:val="24"/>
          <w:szCs w:val="24"/>
        </w:rPr>
      </w:pPr>
      <w:r w:rsidRPr="00B51569">
        <w:rPr>
          <w:rFonts w:ascii="Times New Roman" w:hAnsi="Times New Roman"/>
          <w:color w:val="auto"/>
          <w:sz w:val="24"/>
          <w:szCs w:val="24"/>
        </w:rPr>
        <w:t>элементарные представления об этике и психологии семейных отношений, основанных на традиционных семейных ценностях народов России.</w:t>
      </w:r>
    </w:p>
    <w:p w:rsidR="000F42A9" w:rsidRPr="00B51569" w:rsidRDefault="000F42A9" w:rsidP="00D9514A">
      <w:pPr>
        <w:pStyle w:val="ac"/>
        <w:spacing w:line="276" w:lineRule="auto"/>
        <w:ind w:firstLine="709"/>
        <w:rPr>
          <w:rFonts w:ascii="Times New Roman" w:hAnsi="Times New Roman"/>
          <w:b/>
          <w:color w:val="auto"/>
          <w:spacing w:val="2"/>
          <w:sz w:val="24"/>
          <w:szCs w:val="24"/>
        </w:rPr>
      </w:pPr>
      <w:r w:rsidRPr="00B51569">
        <w:rPr>
          <w:rFonts w:ascii="Times New Roman" w:hAnsi="Times New Roman"/>
          <w:b/>
          <w:color w:val="auto"/>
          <w:spacing w:val="2"/>
          <w:sz w:val="24"/>
          <w:szCs w:val="24"/>
        </w:rPr>
        <w:t>Формирование коммуникативной культуры:</w:t>
      </w:r>
    </w:p>
    <w:p w:rsidR="000F42A9" w:rsidRPr="00B51569" w:rsidRDefault="000F42A9" w:rsidP="00D9514A">
      <w:pPr>
        <w:pStyle w:val="ac"/>
        <w:spacing w:line="276" w:lineRule="auto"/>
        <w:ind w:firstLine="709"/>
        <w:rPr>
          <w:rFonts w:ascii="Times New Roman" w:hAnsi="Times New Roman"/>
          <w:color w:val="auto"/>
          <w:spacing w:val="2"/>
          <w:sz w:val="24"/>
          <w:szCs w:val="24"/>
        </w:rPr>
      </w:pPr>
      <w:r w:rsidRPr="00B51569">
        <w:rPr>
          <w:rFonts w:ascii="Times New Roman" w:hAnsi="Times New Roman"/>
          <w:color w:val="auto"/>
          <w:spacing w:val="2"/>
          <w:sz w:val="24"/>
          <w:szCs w:val="24"/>
        </w:rPr>
        <w:t xml:space="preserve">первоначальные представления о значении общения для жизни человека, развития личности, успешной учебы; </w:t>
      </w:r>
    </w:p>
    <w:p w:rsidR="000F42A9" w:rsidRPr="00B51569" w:rsidRDefault="000F42A9" w:rsidP="00D9514A">
      <w:pPr>
        <w:pStyle w:val="ac"/>
        <w:spacing w:line="276" w:lineRule="auto"/>
        <w:ind w:firstLine="709"/>
        <w:rPr>
          <w:rFonts w:ascii="Times New Roman" w:hAnsi="Times New Roman"/>
          <w:color w:val="auto"/>
          <w:spacing w:val="2"/>
          <w:sz w:val="24"/>
          <w:szCs w:val="24"/>
        </w:rPr>
      </w:pPr>
      <w:r w:rsidRPr="00B51569">
        <w:rPr>
          <w:rFonts w:ascii="Times New Roman" w:hAnsi="Times New Roman"/>
          <w:color w:val="auto"/>
          <w:spacing w:val="2"/>
          <w:sz w:val="24"/>
          <w:szCs w:val="24"/>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0F42A9" w:rsidRPr="00B51569" w:rsidRDefault="000F42A9" w:rsidP="00D9514A">
      <w:pPr>
        <w:pStyle w:val="ac"/>
        <w:spacing w:line="276" w:lineRule="auto"/>
        <w:ind w:firstLine="709"/>
        <w:rPr>
          <w:rFonts w:ascii="Times New Roman" w:hAnsi="Times New Roman"/>
          <w:color w:val="auto"/>
          <w:spacing w:val="2"/>
          <w:sz w:val="24"/>
          <w:szCs w:val="24"/>
        </w:rPr>
      </w:pPr>
      <w:r w:rsidRPr="00B51569">
        <w:rPr>
          <w:rFonts w:ascii="Times New Roman" w:hAnsi="Times New Roman"/>
          <w:color w:val="auto"/>
          <w:spacing w:val="2"/>
          <w:sz w:val="24"/>
          <w:szCs w:val="24"/>
        </w:rPr>
        <w:t>понимание значимости ответственного отношения к слову как к поступку, действию;</w:t>
      </w:r>
    </w:p>
    <w:p w:rsidR="000F42A9" w:rsidRPr="00B51569" w:rsidRDefault="000F42A9" w:rsidP="00D9514A">
      <w:pPr>
        <w:pStyle w:val="ac"/>
        <w:spacing w:line="276" w:lineRule="auto"/>
        <w:ind w:firstLine="709"/>
        <w:rPr>
          <w:rFonts w:ascii="Times New Roman" w:hAnsi="Times New Roman"/>
          <w:color w:val="auto"/>
          <w:spacing w:val="2"/>
          <w:sz w:val="24"/>
          <w:szCs w:val="24"/>
        </w:rPr>
      </w:pPr>
      <w:r w:rsidRPr="00B51569">
        <w:rPr>
          <w:rFonts w:ascii="Times New Roman" w:hAnsi="Times New Roman"/>
          <w:color w:val="auto"/>
          <w:spacing w:val="2"/>
          <w:sz w:val="24"/>
          <w:szCs w:val="24"/>
        </w:rPr>
        <w:t>первоначальные знания о безопасном общении в Интернете;</w:t>
      </w:r>
    </w:p>
    <w:p w:rsidR="000F42A9" w:rsidRPr="00B51569" w:rsidRDefault="000F42A9" w:rsidP="00D9514A">
      <w:pPr>
        <w:pStyle w:val="ac"/>
        <w:spacing w:line="276" w:lineRule="auto"/>
        <w:ind w:firstLine="709"/>
        <w:rPr>
          <w:rFonts w:ascii="Times New Roman" w:hAnsi="Times New Roman"/>
          <w:color w:val="auto"/>
          <w:spacing w:val="2"/>
          <w:sz w:val="24"/>
          <w:szCs w:val="24"/>
        </w:rPr>
      </w:pPr>
      <w:r w:rsidRPr="00B51569">
        <w:rPr>
          <w:rFonts w:ascii="Times New Roman" w:hAnsi="Times New Roman"/>
          <w:color w:val="auto"/>
          <w:spacing w:val="2"/>
          <w:sz w:val="24"/>
          <w:szCs w:val="24"/>
        </w:rPr>
        <w:t>ценностные представления о родном языке;</w:t>
      </w:r>
    </w:p>
    <w:p w:rsidR="000F42A9" w:rsidRPr="00B51569" w:rsidRDefault="000F42A9" w:rsidP="00D9514A">
      <w:pPr>
        <w:pStyle w:val="ac"/>
        <w:spacing w:line="276" w:lineRule="auto"/>
        <w:ind w:firstLine="709"/>
        <w:rPr>
          <w:rFonts w:ascii="Times New Roman" w:hAnsi="Times New Roman"/>
          <w:color w:val="auto"/>
          <w:spacing w:val="2"/>
          <w:sz w:val="24"/>
          <w:szCs w:val="24"/>
        </w:rPr>
      </w:pPr>
      <w:r w:rsidRPr="00B51569">
        <w:rPr>
          <w:rFonts w:ascii="Times New Roman" w:hAnsi="Times New Roman"/>
          <w:color w:val="auto"/>
          <w:spacing w:val="2"/>
          <w:sz w:val="24"/>
          <w:szCs w:val="24"/>
        </w:rPr>
        <w:t>первоначальные представления об истории родного языка, его особенностях и месте в мире;</w:t>
      </w:r>
    </w:p>
    <w:p w:rsidR="000F42A9" w:rsidRPr="00B51569" w:rsidRDefault="000F42A9" w:rsidP="00D9514A">
      <w:pPr>
        <w:pStyle w:val="ac"/>
        <w:spacing w:line="276" w:lineRule="auto"/>
        <w:ind w:firstLine="709"/>
        <w:rPr>
          <w:rFonts w:ascii="Times New Roman" w:hAnsi="Times New Roman"/>
          <w:color w:val="auto"/>
          <w:spacing w:val="2"/>
          <w:sz w:val="24"/>
          <w:szCs w:val="24"/>
        </w:rPr>
      </w:pPr>
      <w:r w:rsidRPr="00B51569">
        <w:rPr>
          <w:rFonts w:ascii="Times New Roman" w:hAnsi="Times New Roman"/>
          <w:color w:val="auto"/>
          <w:spacing w:val="2"/>
          <w:sz w:val="24"/>
          <w:szCs w:val="24"/>
        </w:rPr>
        <w:t>элементарные представления о современных технологиях коммуникации;</w:t>
      </w:r>
    </w:p>
    <w:p w:rsidR="000F42A9" w:rsidRPr="00B51569" w:rsidRDefault="000F42A9" w:rsidP="00D9514A">
      <w:pPr>
        <w:pStyle w:val="ac"/>
        <w:spacing w:line="276" w:lineRule="auto"/>
        <w:ind w:firstLine="709"/>
        <w:rPr>
          <w:rFonts w:ascii="Times New Roman" w:hAnsi="Times New Roman"/>
          <w:color w:val="auto"/>
          <w:spacing w:val="2"/>
          <w:sz w:val="24"/>
          <w:szCs w:val="24"/>
        </w:rPr>
      </w:pPr>
      <w:r w:rsidRPr="00B51569">
        <w:rPr>
          <w:rFonts w:ascii="Times New Roman" w:hAnsi="Times New Roman"/>
          <w:color w:val="auto"/>
          <w:spacing w:val="2"/>
          <w:sz w:val="24"/>
          <w:szCs w:val="24"/>
        </w:rPr>
        <w:t xml:space="preserve">элементарные навыки межкультурной коммуникации; </w:t>
      </w:r>
    </w:p>
    <w:p w:rsidR="000F42A9" w:rsidRPr="00B51569" w:rsidRDefault="000F42A9" w:rsidP="00D9514A">
      <w:pPr>
        <w:pStyle w:val="ac"/>
        <w:widowControl w:val="0"/>
        <w:spacing w:line="276" w:lineRule="auto"/>
        <w:ind w:firstLine="709"/>
        <w:rPr>
          <w:rFonts w:ascii="Times New Roman" w:hAnsi="Times New Roman"/>
          <w:b/>
          <w:color w:val="auto"/>
          <w:spacing w:val="2"/>
          <w:sz w:val="24"/>
          <w:szCs w:val="24"/>
        </w:rPr>
      </w:pPr>
      <w:r w:rsidRPr="00B51569">
        <w:rPr>
          <w:rFonts w:ascii="Times New Roman" w:hAnsi="Times New Roman"/>
          <w:b/>
          <w:color w:val="auto"/>
          <w:spacing w:val="2"/>
          <w:sz w:val="24"/>
          <w:szCs w:val="24"/>
        </w:rPr>
        <w:t>Экологическое воспитание:</w:t>
      </w:r>
    </w:p>
    <w:p w:rsidR="000F42A9" w:rsidRPr="00B51569" w:rsidRDefault="000F42A9" w:rsidP="00D9514A">
      <w:pPr>
        <w:pStyle w:val="ac"/>
        <w:widowControl w:val="0"/>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 xml:space="preserve">развитие интереса к природе, природным явлениям и </w:t>
      </w:r>
      <w:r w:rsidRPr="00B51569">
        <w:rPr>
          <w:rFonts w:ascii="Times New Roman" w:hAnsi="Times New Roman"/>
          <w:color w:val="auto"/>
          <w:sz w:val="24"/>
          <w:szCs w:val="24"/>
        </w:rPr>
        <w:t>формам жизни, понимание активной роли человека в природе;</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ценностное отношение к природе и всем формам жизни;</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элементарный опыт природоохранительной деятельности;</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бережное отношение к растениям и животным;</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понимание взаимосвязи здоровья человека и экологической культуры;</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элементарные знания законодательства в области защиты окружающей среды.</w:t>
      </w:r>
    </w:p>
    <w:p w:rsidR="000F42A9" w:rsidRPr="00B51569" w:rsidRDefault="00C67A9E" w:rsidP="00D9514A">
      <w:pPr>
        <w:pStyle w:val="ac"/>
        <w:spacing w:line="276" w:lineRule="auto"/>
        <w:ind w:firstLine="709"/>
        <w:rPr>
          <w:rFonts w:ascii="Times New Roman" w:hAnsi="Times New Roman"/>
          <w:b/>
          <w:color w:val="auto"/>
          <w:sz w:val="24"/>
          <w:szCs w:val="24"/>
        </w:rPr>
      </w:pPr>
      <w:r w:rsidRPr="00B51569">
        <w:rPr>
          <w:rFonts w:ascii="Times New Roman" w:hAnsi="Times New Roman"/>
          <w:b/>
          <w:color w:val="auto"/>
          <w:sz w:val="24"/>
          <w:szCs w:val="24"/>
        </w:rPr>
        <w:t xml:space="preserve">2.3.4 </w:t>
      </w:r>
      <w:r w:rsidR="007E639C" w:rsidRPr="00B51569">
        <w:rPr>
          <w:rFonts w:ascii="Times New Roman" w:hAnsi="Times New Roman"/>
          <w:b/>
          <w:color w:val="auto"/>
          <w:sz w:val="24"/>
          <w:szCs w:val="24"/>
        </w:rPr>
        <w:t>Виды деятельности и формы занятий с обучающимися</w:t>
      </w:r>
    </w:p>
    <w:p w:rsidR="000F42A9" w:rsidRPr="00B51569" w:rsidRDefault="000F42A9" w:rsidP="00D9514A">
      <w:pPr>
        <w:pStyle w:val="ac"/>
        <w:spacing w:line="276" w:lineRule="auto"/>
        <w:ind w:firstLine="709"/>
        <w:rPr>
          <w:rFonts w:ascii="Times New Roman" w:hAnsi="Times New Roman"/>
          <w:b/>
          <w:color w:val="auto"/>
          <w:spacing w:val="2"/>
          <w:sz w:val="24"/>
          <w:szCs w:val="24"/>
        </w:rPr>
      </w:pPr>
      <w:r w:rsidRPr="00B51569">
        <w:rPr>
          <w:rFonts w:ascii="Times New Roman" w:hAnsi="Times New Roman"/>
          <w:b/>
          <w:color w:val="auto"/>
          <w:spacing w:val="2"/>
          <w:sz w:val="24"/>
          <w:szCs w:val="24"/>
        </w:rPr>
        <w:t>Гражданско-патриотическое воспитание:</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получают первоначальные представления о Конституции</w:t>
      </w:r>
      <w:r w:rsidRPr="00B51569">
        <w:rPr>
          <w:rFonts w:ascii="Times New Roman" w:hAnsi="Times New Roman"/>
          <w:color w:val="auto"/>
          <w:spacing w:val="-2"/>
          <w:sz w:val="24"/>
          <w:szCs w:val="24"/>
        </w:rPr>
        <w:br/>
        <w:t>Российской Федерации, знакомятся с государственной сим</w:t>
      </w:r>
      <w:r w:rsidRPr="00B51569">
        <w:rPr>
          <w:rFonts w:ascii="Times New Roman" w:hAnsi="Times New Roman"/>
          <w:color w:val="auto"/>
          <w:sz w:val="24"/>
          <w:szCs w:val="24"/>
        </w:rPr>
        <w:t>воликой – Гербом, Флагом Российской Федерации, гербом и флагом субъекта Российской Федерации, в котором нахо</w:t>
      </w:r>
      <w:r w:rsidRPr="00B51569">
        <w:rPr>
          <w:rFonts w:ascii="Times New Roman" w:hAnsi="Times New Roman"/>
          <w:color w:val="auto"/>
          <w:spacing w:val="2"/>
          <w:sz w:val="24"/>
          <w:szCs w:val="24"/>
        </w:rPr>
        <w:t xml:space="preserve">дится образовательная организация (на плакатах, картинах, </w:t>
      </w:r>
      <w:r w:rsidRPr="00B51569">
        <w:rPr>
          <w:rFonts w:ascii="Times New Roman" w:hAnsi="Times New Roman"/>
          <w:color w:val="auto"/>
          <w:sz w:val="24"/>
          <w:szCs w:val="24"/>
        </w:rPr>
        <w:t xml:space="preserve">в процессе бесед, чтения книг, </w:t>
      </w:r>
      <w:r w:rsidRPr="00B51569">
        <w:rPr>
          <w:rFonts w:ascii="Times New Roman" w:hAnsi="Times New Roman"/>
          <w:color w:val="auto"/>
          <w:spacing w:val="-2"/>
          <w:sz w:val="24"/>
          <w:szCs w:val="24"/>
        </w:rPr>
        <w:t>изучения основных и вариативных учебных дисциплин</w:t>
      </w:r>
      <w:r w:rsidRPr="00B51569">
        <w:rPr>
          <w:rFonts w:ascii="Times New Roman" w:hAnsi="Times New Roman"/>
          <w:color w:val="auto"/>
          <w:sz w:val="24"/>
          <w:szCs w:val="24"/>
        </w:rPr>
        <w:t>);</w:t>
      </w:r>
    </w:p>
    <w:p w:rsidR="000F42A9" w:rsidRPr="00B51569" w:rsidRDefault="000F42A9" w:rsidP="00D9514A">
      <w:pPr>
        <w:pStyle w:val="ac"/>
        <w:spacing w:line="276" w:lineRule="auto"/>
        <w:ind w:firstLine="709"/>
        <w:rPr>
          <w:rFonts w:ascii="Times New Roman" w:hAnsi="Times New Roman"/>
          <w:color w:val="auto"/>
          <w:spacing w:val="-2"/>
          <w:sz w:val="24"/>
          <w:szCs w:val="24"/>
        </w:rPr>
      </w:pPr>
      <w:r w:rsidRPr="00B51569">
        <w:rPr>
          <w:rFonts w:ascii="Times New Roman" w:hAnsi="Times New Roman"/>
          <w:color w:val="auto"/>
          <w:spacing w:val="-2"/>
          <w:sz w:val="24"/>
          <w:szCs w:val="24"/>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B51569">
        <w:rPr>
          <w:rFonts w:ascii="Times New Roman" w:hAnsi="Times New Roman"/>
          <w:color w:val="auto"/>
          <w:spacing w:val="2"/>
          <w:sz w:val="24"/>
          <w:szCs w:val="24"/>
        </w:rPr>
        <w:t>местам, сюжетно­ролевых игр гражданского и историко­</w:t>
      </w:r>
      <w:r w:rsidRPr="00B51569">
        <w:rPr>
          <w:rFonts w:ascii="Times New Roman" w:hAnsi="Times New Roman"/>
          <w:color w:val="auto"/>
          <w:spacing w:val="2"/>
          <w:sz w:val="24"/>
          <w:szCs w:val="24"/>
        </w:rPr>
        <w:br/>
      </w:r>
      <w:r w:rsidRPr="00B51569">
        <w:rPr>
          <w:rFonts w:ascii="Times New Roman" w:hAnsi="Times New Roman"/>
          <w:color w:val="auto"/>
          <w:spacing w:val="-2"/>
          <w:sz w:val="24"/>
          <w:szCs w:val="24"/>
        </w:rPr>
        <w:t>патриотического содержания, изучения основных и вариативных учебных дисциплин);</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знакомятся с историей и культурой родного края, на</w:t>
      </w:r>
      <w:r w:rsidRPr="00B51569">
        <w:rPr>
          <w:rFonts w:ascii="Times New Roman" w:hAnsi="Times New Roman"/>
          <w:color w:val="auto"/>
          <w:spacing w:val="-2"/>
          <w:sz w:val="24"/>
          <w:szCs w:val="24"/>
        </w:rPr>
        <w:t>родным творчеством, этнокультурными традициями, фолькло</w:t>
      </w:r>
      <w:r w:rsidRPr="00B51569">
        <w:rPr>
          <w:rFonts w:ascii="Times New Roman" w:hAnsi="Times New Roman"/>
          <w:color w:val="auto"/>
          <w:sz w:val="24"/>
          <w:szCs w:val="24"/>
        </w:rPr>
        <w:t xml:space="preserve">ром, особенностями быта народов России (в процессе бесед, </w:t>
      </w:r>
      <w:r w:rsidRPr="00B51569">
        <w:rPr>
          <w:rFonts w:ascii="Times New Roman" w:hAnsi="Times New Roman"/>
          <w:color w:val="auto"/>
          <w:spacing w:val="2"/>
          <w:sz w:val="24"/>
          <w:szCs w:val="24"/>
        </w:rPr>
        <w:t xml:space="preserve">сюжетно­ролевых игр, просмотра кинофильмов, творческих </w:t>
      </w:r>
      <w:r w:rsidRPr="00B51569">
        <w:rPr>
          <w:rFonts w:ascii="Times New Roman" w:hAnsi="Times New Roman"/>
          <w:color w:val="auto"/>
          <w:sz w:val="24"/>
          <w:szCs w:val="24"/>
        </w:rPr>
        <w:t>конкурсов, фестивалей, праздников, экскурсий, путешествий, туристско­краеведческих экспедиций, изучения вариативных учебных дисциплин);</w:t>
      </w:r>
    </w:p>
    <w:p w:rsidR="000F42A9" w:rsidRPr="00B51569" w:rsidRDefault="000F42A9" w:rsidP="00D9514A">
      <w:pPr>
        <w:pStyle w:val="ac"/>
        <w:spacing w:line="276" w:lineRule="auto"/>
        <w:ind w:firstLine="709"/>
        <w:rPr>
          <w:rFonts w:ascii="Times New Roman" w:hAnsi="Times New Roman"/>
          <w:color w:val="auto"/>
          <w:spacing w:val="2"/>
          <w:sz w:val="24"/>
          <w:szCs w:val="24"/>
        </w:rPr>
      </w:pPr>
      <w:r w:rsidRPr="00B51569">
        <w:rPr>
          <w:rFonts w:ascii="Times New Roman" w:hAnsi="Times New Roman"/>
          <w:color w:val="auto"/>
          <w:spacing w:val="2"/>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знакомятся с деятельностью общественных организа</w:t>
      </w:r>
      <w:r w:rsidRPr="00B51569">
        <w:rPr>
          <w:rFonts w:ascii="Times New Roman" w:hAnsi="Times New Roman"/>
          <w:color w:val="auto"/>
          <w:sz w:val="24"/>
          <w:szCs w:val="24"/>
        </w:rPr>
        <w:t>ций патриотической и гражданской направленности</w:t>
      </w:r>
      <w:r w:rsidRPr="00B51569">
        <w:rPr>
          <w:rFonts w:ascii="Times New Roman" w:hAnsi="Times New Roman"/>
          <w:color w:val="auto"/>
          <w:spacing w:val="2"/>
          <w:sz w:val="24"/>
          <w:szCs w:val="24"/>
        </w:rPr>
        <w:t xml:space="preserve"> (в процессе посильного участия в социальных </w:t>
      </w:r>
      <w:r w:rsidRPr="00B51569">
        <w:rPr>
          <w:rFonts w:ascii="Times New Roman" w:hAnsi="Times New Roman"/>
          <w:color w:val="auto"/>
          <w:sz w:val="24"/>
          <w:szCs w:val="24"/>
        </w:rPr>
        <w:t>проектах и мероприятиях, проводимых этими организациями, встреч с их представителями);</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участвуют в просмотре учебных фильмов, отрывков из ху</w:t>
      </w:r>
      <w:r w:rsidRPr="00B51569">
        <w:rPr>
          <w:rFonts w:ascii="Times New Roman" w:hAnsi="Times New Roman"/>
          <w:color w:val="auto"/>
          <w:spacing w:val="2"/>
          <w:sz w:val="24"/>
          <w:szCs w:val="24"/>
        </w:rPr>
        <w:t>дожественных фильмов, проведении бесед о подвигах Российской армии, защитниках Отечества, подготовке и про</w:t>
      </w:r>
      <w:r w:rsidRPr="00B51569">
        <w:rPr>
          <w:rFonts w:ascii="Times New Roman" w:hAnsi="Times New Roman"/>
          <w:color w:val="auto"/>
          <w:sz w:val="24"/>
          <w:szCs w:val="24"/>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получают первоначальный опыт межкультурной ком</w:t>
      </w:r>
      <w:r w:rsidRPr="00B51569">
        <w:rPr>
          <w:rFonts w:ascii="Times New Roman" w:hAnsi="Times New Roman"/>
          <w:color w:val="auto"/>
          <w:sz w:val="24"/>
          <w:szCs w:val="24"/>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участвуют во встречах и беседах с выпускниками своей школы, ознакомятся с биографиями выпускников, явив</w:t>
      </w:r>
      <w:r w:rsidRPr="00B51569">
        <w:rPr>
          <w:rFonts w:ascii="Times New Roman" w:hAnsi="Times New Roman"/>
          <w:color w:val="auto"/>
          <w:sz w:val="24"/>
          <w:szCs w:val="24"/>
        </w:rPr>
        <w:t>ших собой достойные примеры гражданственности и патриотизма;</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принимают посильное участие в школьных программах и мероприятиях по поддержке ветеранов войны;</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xml:space="preserve">участвуют в проектах, направленных на изучение истории своей семьи в контексте значимых событий истории родного края, страны. </w:t>
      </w:r>
    </w:p>
    <w:p w:rsidR="000F42A9" w:rsidRPr="00B51569" w:rsidRDefault="000F42A9" w:rsidP="00D9514A">
      <w:pPr>
        <w:pStyle w:val="ac"/>
        <w:spacing w:line="276" w:lineRule="auto"/>
        <w:ind w:firstLine="709"/>
        <w:rPr>
          <w:rFonts w:ascii="Times New Roman" w:hAnsi="Times New Roman"/>
          <w:b/>
          <w:color w:val="auto"/>
          <w:spacing w:val="2"/>
          <w:sz w:val="24"/>
          <w:szCs w:val="24"/>
        </w:rPr>
      </w:pPr>
      <w:r w:rsidRPr="00B51569">
        <w:rPr>
          <w:rFonts w:ascii="Times New Roman" w:hAnsi="Times New Roman"/>
          <w:b/>
          <w:color w:val="auto"/>
          <w:spacing w:val="2"/>
          <w:sz w:val="24"/>
          <w:szCs w:val="24"/>
        </w:rPr>
        <w:t>Нравственное и духовное воспитание:</w:t>
      </w:r>
    </w:p>
    <w:p w:rsidR="000F42A9" w:rsidRPr="00B51569" w:rsidRDefault="000F42A9" w:rsidP="00D9514A">
      <w:pPr>
        <w:pStyle w:val="ac"/>
        <w:spacing w:line="276" w:lineRule="auto"/>
        <w:ind w:firstLine="709"/>
        <w:rPr>
          <w:rFonts w:ascii="Times New Roman" w:hAnsi="Times New Roman"/>
          <w:color w:val="auto"/>
          <w:spacing w:val="-2"/>
          <w:sz w:val="24"/>
          <w:szCs w:val="24"/>
        </w:rPr>
      </w:pPr>
      <w:r w:rsidRPr="00B51569">
        <w:rPr>
          <w:rFonts w:ascii="Times New Roman" w:hAnsi="Times New Roman"/>
          <w:color w:val="auto"/>
          <w:spacing w:val="-2"/>
          <w:sz w:val="24"/>
          <w:szCs w:val="24"/>
        </w:rPr>
        <w:t>получают первоначальные представления о базовых цен</w:t>
      </w:r>
      <w:r w:rsidRPr="00B51569">
        <w:rPr>
          <w:rFonts w:ascii="Times New Roman" w:hAnsi="Times New Roman"/>
          <w:color w:val="auto"/>
          <w:spacing w:val="2"/>
          <w:sz w:val="24"/>
          <w:szCs w:val="24"/>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B51569">
        <w:rPr>
          <w:rFonts w:ascii="Times New Roman" w:hAnsi="Times New Roman"/>
          <w:color w:val="auto"/>
          <w:spacing w:val="-2"/>
          <w:sz w:val="24"/>
          <w:szCs w:val="24"/>
        </w:rPr>
        <w:t xml:space="preserve">такой, как театральные постановки, литературно­музыкальные </w:t>
      </w:r>
      <w:r w:rsidRPr="00B51569">
        <w:rPr>
          <w:rFonts w:ascii="Times New Roman" w:hAnsi="Times New Roman"/>
          <w:color w:val="auto"/>
          <w:spacing w:val="2"/>
          <w:sz w:val="24"/>
          <w:szCs w:val="24"/>
        </w:rPr>
        <w:t>композиции, художественные выставки и</w:t>
      </w:r>
      <w:r w:rsidRPr="00B51569">
        <w:rPr>
          <w:rFonts w:ascii="Times New Roman" w:hAnsi="Times New Roman"/>
          <w:color w:val="auto"/>
          <w:spacing w:val="2"/>
          <w:sz w:val="24"/>
          <w:szCs w:val="24"/>
        </w:rPr>
        <w:t> </w:t>
      </w:r>
      <w:r w:rsidRPr="00B51569">
        <w:rPr>
          <w:rFonts w:ascii="Times New Roman" w:hAnsi="Times New Roman"/>
          <w:color w:val="auto"/>
          <w:spacing w:val="2"/>
          <w:sz w:val="24"/>
          <w:szCs w:val="24"/>
        </w:rPr>
        <w:t xml:space="preserve">других мероприятий, отражающих </w:t>
      </w:r>
      <w:r w:rsidRPr="00B51569">
        <w:rPr>
          <w:rFonts w:ascii="Times New Roman" w:hAnsi="Times New Roman"/>
          <w:color w:val="auto"/>
          <w:spacing w:val="-2"/>
          <w:sz w:val="24"/>
          <w:szCs w:val="24"/>
        </w:rPr>
        <w:t>культурные и духовные традиции народов России);</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участвуют в проведении уроков этики, внеурочных меро</w:t>
      </w:r>
      <w:r w:rsidRPr="00B51569">
        <w:rPr>
          <w:rFonts w:ascii="Times New Roman" w:hAnsi="Times New Roman"/>
          <w:color w:val="auto"/>
          <w:spacing w:val="2"/>
          <w:sz w:val="24"/>
          <w:szCs w:val="24"/>
        </w:rPr>
        <w:t>приятий, направленных на формирование представлений</w:t>
      </w:r>
      <w:r w:rsidRPr="00B51569">
        <w:rPr>
          <w:rFonts w:ascii="Times New Roman" w:hAnsi="Times New Roman"/>
          <w:color w:val="auto"/>
          <w:sz w:val="24"/>
          <w:szCs w:val="24"/>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B51569">
        <w:rPr>
          <w:rFonts w:ascii="Times New Roman" w:hAnsi="Times New Roman"/>
          <w:color w:val="auto"/>
          <w:spacing w:val="2"/>
          <w:sz w:val="24"/>
          <w:szCs w:val="24"/>
        </w:rPr>
        <w:t>детям, взрослым, обучаются дружной игре, взаимной под</w:t>
      </w:r>
      <w:r w:rsidRPr="00B51569">
        <w:rPr>
          <w:rFonts w:ascii="Times New Roman" w:hAnsi="Times New Roman"/>
          <w:color w:val="auto"/>
          <w:sz w:val="24"/>
          <w:szCs w:val="24"/>
        </w:rPr>
        <w:t>держке, участвуют в коллективных играх, приобретают опытасовместной деятельности;</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принимают посильное участие в делах благотворительности, мило</w:t>
      </w:r>
      <w:r w:rsidRPr="00B51569">
        <w:rPr>
          <w:rFonts w:ascii="Times New Roman" w:hAnsi="Times New Roman"/>
          <w:color w:val="auto"/>
          <w:sz w:val="24"/>
          <w:szCs w:val="24"/>
        </w:rPr>
        <w:t>сердия, в оказании помощи нуждающимся, заботе о животных, других живых существах, природе.</w:t>
      </w:r>
    </w:p>
    <w:p w:rsidR="000F42A9" w:rsidRPr="00B51569" w:rsidRDefault="000F42A9" w:rsidP="00D9514A">
      <w:pPr>
        <w:pStyle w:val="ac"/>
        <w:spacing w:line="276" w:lineRule="auto"/>
        <w:ind w:firstLine="709"/>
        <w:rPr>
          <w:rFonts w:ascii="Times New Roman" w:hAnsi="Times New Roman"/>
          <w:b/>
          <w:color w:val="auto"/>
          <w:spacing w:val="2"/>
          <w:sz w:val="24"/>
          <w:szCs w:val="24"/>
        </w:rPr>
      </w:pPr>
      <w:r w:rsidRPr="00B51569">
        <w:rPr>
          <w:rFonts w:ascii="Times New Roman" w:hAnsi="Times New Roman"/>
          <w:b/>
          <w:color w:val="auto"/>
          <w:spacing w:val="2"/>
          <w:sz w:val="24"/>
          <w:szCs w:val="24"/>
        </w:rPr>
        <w:t>Воспитание положительного отношения к труду и творчеству:</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получают первоначальные представления о роли</w:t>
      </w:r>
      <w:r w:rsidRPr="00B51569">
        <w:rPr>
          <w:rFonts w:ascii="Times New Roman" w:hAnsi="Times New Roman"/>
          <w:color w:val="auto"/>
          <w:sz w:val="24"/>
          <w:szCs w:val="24"/>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 xml:space="preserve">знакомятся с профессиями своих родителей (законных </w:t>
      </w:r>
      <w:r w:rsidRPr="00B51569">
        <w:rPr>
          <w:rFonts w:ascii="Times New Roman" w:hAnsi="Times New Roman"/>
          <w:color w:val="auto"/>
          <w:spacing w:val="-2"/>
          <w:sz w:val="24"/>
          <w:szCs w:val="24"/>
        </w:rPr>
        <w:t>представителей) и прародителей, участвуют в организации и про</w:t>
      </w:r>
      <w:r w:rsidRPr="00B51569">
        <w:rPr>
          <w:rFonts w:ascii="Times New Roman" w:hAnsi="Times New Roman"/>
          <w:color w:val="auto"/>
          <w:sz w:val="24"/>
          <w:szCs w:val="24"/>
        </w:rPr>
        <w:t>ведении презентаций «Труд наших родных»;</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B51569">
        <w:rPr>
          <w:rFonts w:ascii="Times New Roman" w:hAnsi="Times New Roman"/>
          <w:color w:val="auto"/>
          <w:sz w:val="24"/>
          <w:szCs w:val="24"/>
        </w:rPr>
        <w:t> </w:t>
      </w:r>
      <w:r w:rsidRPr="00B51569">
        <w:rPr>
          <w:rFonts w:ascii="Times New Roman" w:hAnsi="Times New Roman"/>
          <w:color w:val="auto"/>
          <w:sz w:val="24"/>
          <w:szCs w:val="24"/>
        </w:rPr>
        <w:t>т.</w:t>
      </w:r>
      <w:r w:rsidRPr="00B51569">
        <w:rPr>
          <w:rFonts w:ascii="Times New Roman" w:hAnsi="Times New Roman"/>
          <w:color w:val="auto"/>
          <w:sz w:val="24"/>
          <w:szCs w:val="24"/>
        </w:rPr>
        <w:t> </w:t>
      </w:r>
      <w:r w:rsidRPr="00B51569">
        <w:rPr>
          <w:rFonts w:ascii="Times New Roman" w:hAnsi="Times New Roman"/>
          <w:color w:val="auto"/>
          <w:sz w:val="24"/>
          <w:szCs w:val="24"/>
        </w:rPr>
        <w:t>д.), раскры</w:t>
      </w:r>
      <w:r w:rsidRPr="00B51569">
        <w:rPr>
          <w:rFonts w:ascii="Times New Roman" w:hAnsi="Times New Roman"/>
          <w:color w:val="auto"/>
          <w:spacing w:val="2"/>
          <w:sz w:val="24"/>
          <w:szCs w:val="24"/>
        </w:rPr>
        <w:t xml:space="preserve">вающих перед детьми широкий спектр профессиональной </w:t>
      </w:r>
      <w:r w:rsidRPr="00B51569">
        <w:rPr>
          <w:rFonts w:ascii="Times New Roman" w:hAnsi="Times New Roman"/>
          <w:color w:val="auto"/>
          <w:sz w:val="24"/>
          <w:szCs w:val="24"/>
        </w:rPr>
        <w:t>и трудовой деятельности);</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приобретают опыт уважительного и творческого отно</w:t>
      </w:r>
      <w:r w:rsidRPr="00B51569">
        <w:rPr>
          <w:rFonts w:ascii="Times New Roman" w:hAnsi="Times New Roman"/>
          <w:color w:val="auto"/>
          <w:spacing w:val="2"/>
          <w:sz w:val="24"/>
          <w:szCs w:val="24"/>
        </w:rPr>
        <w:t>шения к учебному труду (посредством презентации учеб</w:t>
      </w:r>
      <w:r w:rsidRPr="00B51569">
        <w:rPr>
          <w:rFonts w:ascii="Times New Roman" w:hAnsi="Times New Roman"/>
          <w:color w:val="auto"/>
          <w:sz w:val="24"/>
          <w:szCs w:val="24"/>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осваивают навыки творческого применения знаний, полу</w:t>
      </w:r>
      <w:r w:rsidRPr="00B51569">
        <w:rPr>
          <w:rFonts w:ascii="Times New Roman" w:hAnsi="Times New Roman"/>
          <w:color w:val="auto"/>
          <w:sz w:val="24"/>
          <w:szCs w:val="24"/>
        </w:rPr>
        <w:t>ченных при изучении учебных предметов на практике (в рамках предмета «Технология», участия в разработке и реализации различных проектов);</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 xml:space="preserve">приобретают начальный опыт участия в различных </w:t>
      </w:r>
      <w:r w:rsidRPr="00B51569">
        <w:rPr>
          <w:rFonts w:ascii="Times New Roman" w:hAnsi="Times New Roman"/>
          <w:color w:val="auto"/>
          <w:sz w:val="24"/>
          <w:szCs w:val="24"/>
        </w:rPr>
        <w:t>видах общественно полезной деятельности на базе образова</w:t>
      </w:r>
      <w:r w:rsidRPr="00B51569">
        <w:rPr>
          <w:rFonts w:ascii="Times New Roman" w:hAnsi="Times New Roman"/>
          <w:color w:val="auto"/>
          <w:spacing w:val="-2"/>
          <w:sz w:val="24"/>
          <w:szCs w:val="24"/>
        </w:rPr>
        <w:t xml:space="preserve">тельной организации и взаимодействующих с ним организаций </w:t>
      </w:r>
      <w:r w:rsidRPr="00B51569">
        <w:rPr>
          <w:rFonts w:ascii="Times New Roman" w:hAnsi="Times New Roman"/>
          <w:color w:val="auto"/>
          <w:spacing w:val="2"/>
          <w:sz w:val="24"/>
          <w:szCs w:val="24"/>
        </w:rPr>
        <w:t>дополнительного образования, других социальных институ</w:t>
      </w:r>
      <w:r w:rsidRPr="00B51569">
        <w:rPr>
          <w:rFonts w:ascii="Times New Roman" w:hAnsi="Times New Roman"/>
          <w:color w:val="auto"/>
          <w:sz w:val="24"/>
          <w:szCs w:val="24"/>
        </w:rPr>
        <w:t>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pacing w:val="-4"/>
          <w:sz w:val="24"/>
          <w:szCs w:val="24"/>
        </w:rPr>
        <w:t>приобретают умения и навыки самообслуживания в шко</w:t>
      </w:r>
      <w:r w:rsidRPr="00B51569">
        <w:rPr>
          <w:rFonts w:ascii="Times New Roman" w:hAnsi="Times New Roman"/>
          <w:color w:val="auto"/>
          <w:sz w:val="24"/>
          <w:szCs w:val="24"/>
        </w:rPr>
        <w:t>ле и дома;</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 xml:space="preserve">участвуют во встречах и беседах с выпускниками своей </w:t>
      </w:r>
      <w:r w:rsidRPr="00B51569">
        <w:rPr>
          <w:rFonts w:ascii="Times New Roman" w:hAnsi="Times New Roman"/>
          <w:color w:val="auto"/>
          <w:sz w:val="24"/>
          <w:szCs w:val="24"/>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0F42A9" w:rsidRPr="00B51569" w:rsidRDefault="000F42A9" w:rsidP="00D9514A">
      <w:pPr>
        <w:pStyle w:val="ac"/>
        <w:spacing w:line="276" w:lineRule="auto"/>
        <w:ind w:firstLine="709"/>
        <w:rPr>
          <w:rFonts w:ascii="Times New Roman" w:hAnsi="Times New Roman"/>
          <w:b/>
          <w:color w:val="auto"/>
          <w:spacing w:val="2"/>
          <w:sz w:val="24"/>
          <w:szCs w:val="24"/>
        </w:rPr>
      </w:pPr>
      <w:r w:rsidRPr="00B51569">
        <w:rPr>
          <w:rFonts w:ascii="Times New Roman" w:hAnsi="Times New Roman"/>
          <w:b/>
          <w:color w:val="auto"/>
          <w:spacing w:val="2"/>
          <w:sz w:val="24"/>
          <w:szCs w:val="24"/>
        </w:rPr>
        <w:t>Интеллектуальное воспитание:</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получают первоначальные представления о роли зна</w:t>
      </w:r>
      <w:r w:rsidRPr="00B51569">
        <w:rPr>
          <w:rFonts w:ascii="Times New Roman" w:hAnsi="Times New Roman"/>
          <w:color w:val="auto"/>
          <w:sz w:val="24"/>
          <w:szCs w:val="24"/>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0F42A9" w:rsidRPr="00B51569" w:rsidRDefault="000F42A9" w:rsidP="00D9514A">
      <w:pPr>
        <w:pStyle w:val="ac"/>
        <w:widowControl w:val="0"/>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0F42A9" w:rsidRPr="00B51569" w:rsidRDefault="000F42A9" w:rsidP="00D9514A">
      <w:pPr>
        <w:pStyle w:val="ac"/>
        <w:widowControl w:val="0"/>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получают элементарные навыки научно-исследовательской работы в ходе реализации учебно-исследовательских проектов;</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B51569">
        <w:rPr>
          <w:rFonts w:ascii="Times New Roman" w:hAnsi="Times New Roman"/>
          <w:color w:val="auto"/>
          <w:spacing w:val="2"/>
          <w:sz w:val="24"/>
          <w:szCs w:val="24"/>
        </w:rPr>
        <w:t xml:space="preserve">вающих перед детьми широкий спектр интеллектуальной </w:t>
      </w:r>
      <w:r w:rsidRPr="00B51569">
        <w:rPr>
          <w:rFonts w:ascii="Times New Roman" w:hAnsi="Times New Roman"/>
          <w:color w:val="auto"/>
          <w:sz w:val="24"/>
          <w:szCs w:val="24"/>
        </w:rPr>
        <w:t>деятельности);</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0F42A9" w:rsidRPr="00B51569" w:rsidRDefault="000F42A9" w:rsidP="00D9514A">
      <w:pPr>
        <w:pStyle w:val="ac"/>
        <w:spacing w:line="276" w:lineRule="auto"/>
        <w:ind w:firstLine="709"/>
        <w:rPr>
          <w:rFonts w:ascii="Times New Roman" w:hAnsi="Times New Roman"/>
          <w:color w:val="auto"/>
          <w:spacing w:val="2"/>
          <w:sz w:val="24"/>
          <w:szCs w:val="24"/>
        </w:rPr>
      </w:pPr>
      <w:r w:rsidRPr="00B51569">
        <w:rPr>
          <w:rFonts w:ascii="Times New Roman" w:hAnsi="Times New Roman"/>
          <w:b/>
          <w:color w:val="auto"/>
          <w:spacing w:val="2"/>
          <w:sz w:val="24"/>
          <w:szCs w:val="24"/>
        </w:rPr>
        <w:t>Здоровьесберегающее воспитание</w:t>
      </w:r>
      <w:r w:rsidRPr="00B51569">
        <w:rPr>
          <w:rFonts w:ascii="Times New Roman" w:hAnsi="Times New Roman"/>
          <w:color w:val="auto"/>
          <w:spacing w:val="2"/>
          <w:sz w:val="24"/>
          <w:szCs w:val="24"/>
        </w:rPr>
        <w:t>:</w:t>
      </w:r>
    </w:p>
    <w:p w:rsidR="000F42A9" w:rsidRPr="00B51569" w:rsidRDefault="000F42A9" w:rsidP="00D9514A">
      <w:pPr>
        <w:pStyle w:val="ac"/>
        <w:spacing w:line="276" w:lineRule="auto"/>
        <w:ind w:firstLine="709"/>
        <w:rPr>
          <w:rFonts w:ascii="Times New Roman" w:hAnsi="Times New Roman"/>
          <w:color w:val="auto"/>
          <w:spacing w:val="2"/>
          <w:sz w:val="24"/>
          <w:szCs w:val="24"/>
        </w:rPr>
      </w:pPr>
      <w:r w:rsidRPr="00B51569">
        <w:rPr>
          <w:rFonts w:ascii="Times New Roman" w:hAnsi="Times New Roman"/>
          <w:color w:val="auto"/>
          <w:sz w:val="24"/>
          <w:szCs w:val="24"/>
        </w:rPr>
        <w:t>получают первоначальные представления о</w:t>
      </w:r>
      <w:r w:rsidRPr="00B51569">
        <w:rPr>
          <w:rFonts w:ascii="Times New Roman" w:hAnsi="Times New Roman"/>
          <w:color w:val="auto"/>
          <w:spacing w:val="2"/>
          <w:sz w:val="24"/>
          <w:szCs w:val="24"/>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B51569">
        <w:rPr>
          <w:rFonts w:ascii="Times New Roman" w:hAnsi="Times New Roman"/>
          <w:color w:val="auto"/>
          <w:sz w:val="24"/>
          <w:szCs w:val="24"/>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0F42A9" w:rsidRPr="00B51569" w:rsidRDefault="000F42A9" w:rsidP="00D9514A">
      <w:pPr>
        <w:pStyle w:val="aff2"/>
        <w:spacing w:line="276" w:lineRule="auto"/>
        <w:ind w:firstLine="709"/>
        <w:rPr>
          <w:sz w:val="24"/>
        </w:rPr>
      </w:pPr>
      <w:r w:rsidRPr="00B51569">
        <w:rPr>
          <w:sz w:val="24"/>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0F42A9" w:rsidRPr="00B51569" w:rsidRDefault="000F42A9" w:rsidP="00D9514A">
      <w:pPr>
        <w:pStyle w:val="aff2"/>
        <w:spacing w:line="276" w:lineRule="auto"/>
        <w:ind w:firstLine="709"/>
        <w:rPr>
          <w:sz w:val="24"/>
        </w:rPr>
      </w:pPr>
      <w:r w:rsidRPr="00B51569">
        <w:rPr>
          <w:sz w:val="24"/>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0F42A9" w:rsidRPr="00B51569" w:rsidRDefault="000F42A9" w:rsidP="00D9514A">
      <w:pPr>
        <w:pStyle w:val="aff2"/>
        <w:spacing w:line="276" w:lineRule="auto"/>
        <w:ind w:firstLine="709"/>
        <w:rPr>
          <w:sz w:val="24"/>
        </w:rPr>
      </w:pPr>
      <w:r w:rsidRPr="00B51569">
        <w:rPr>
          <w:sz w:val="24"/>
        </w:rPr>
        <w:t>получают элементарные представления о первой доврачебной помощи пострадавшим;</w:t>
      </w:r>
    </w:p>
    <w:p w:rsidR="000F42A9" w:rsidRPr="00B51569" w:rsidRDefault="000F42A9" w:rsidP="00D9514A">
      <w:pPr>
        <w:pStyle w:val="aff2"/>
        <w:spacing w:line="276" w:lineRule="auto"/>
        <w:ind w:firstLine="709"/>
        <w:rPr>
          <w:sz w:val="24"/>
        </w:rPr>
      </w:pPr>
      <w:r w:rsidRPr="00B51569">
        <w:rPr>
          <w:sz w:val="24"/>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w:t>
      </w:r>
      <w:r w:rsidR="006B0C24" w:rsidRPr="00B51569">
        <w:rPr>
          <w:sz w:val="24"/>
        </w:rPr>
        <w:t xml:space="preserve">об аддиктивных проявлениях </w:t>
      </w:r>
      <w:r w:rsidRPr="00B51569">
        <w:rPr>
          <w:sz w:val="24"/>
        </w:rPr>
        <w:t xml:space="preserve">различного рода - </w:t>
      </w:r>
      <w:r w:rsidR="006B0C24" w:rsidRPr="00B51569">
        <w:rPr>
          <w:sz w:val="24"/>
        </w:rPr>
        <w:t>наркозависимости</w:t>
      </w:r>
      <w:r w:rsidRPr="00B51569">
        <w:rPr>
          <w:sz w:val="24"/>
        </w:rPr>
        <w:t xml:space="preserve">, </w:t>
      </w:r>
      <w:r w:rsidR="006B0C24" w:rsidRPr="00B51569">
        <w:rPr>
          <w:sz w:val="24"/>
        </w:rPr>
        <w:t>игромании</w:t>
      </w:r>
      <w:r w:rsidRPr="00B51569">
        <w:rPr>
          <w:sz w:val="24"/>
        </w:rPr>
        <w:t xml:space="preserve">, </w:t>
      </w:r>
      <w:r w:rsidR="006B0C24" w:rsidRPr="00B51569">
        <w:rPr>
          <w:sz w:val="24"/>
        </w:rPr>
        <w:t>табакокурении</w:t>
      </w:r>
      <w:r w:rsidRPr="00B51569">
        <w:rPr>
          <w:sz w:val="24"/>
        </w:rPr>
        <w:t>, интернет-</w:t>
      </w:r>
      <w:r w:rsidR="006B0C24" w:rsidRPr="00B51569">
        <w:rPr>
          <w:sz w:val="24"/>
        </w:rPr>
        <w:t>зависимости</w:t>
      </w:r>
      <w:r w:rsidRPr="00B51569">
        <w:rPr>
          <w:sz w:val="24"/>
        </w:rPr>
        <w:t>,  алкоголизм</w:t>
      </w:r>
      <w:r w:rsidR="006B0C24" w:rsidRPr="00B51569">
        <w:rPr>
          <w:sz w:val="24"/>
        </w:rPr>
        <w:t>е</w:t>
      </w:r>
      <w:r w:rsidRPr="00B51569">
        <w:rPr>
          <w:sz w:val="24"/>
        </w:rPr>
        <w:t xml:space="preserve"> и др., как </w:t>
      </w:r>
      <w:r w:rsidR="006B0C24" w:rsidRPr="00B51569">
        <w:rPr>
          <w:sz w:val="24"/>
        </w:rPr>
        <w:t xml:space="preserve">факторах, ограничивающих </w:t>
      </w:r>
      <w:r w:rsidRPr="00B51569">
        <w:rPr>
          <w:sz w:val="24"/>
        </w:rPr>
        <w:t>свободу личности;</w:t>
      </w:r>
    </w:p>
    <w:p w:rsidR="000F42A9" w:rsidRPr="00B51569" w:rsidRDefault="000F42A9" w:rsidP="00D9514A">
      <w:pPr>
        <w:pStyle w:val="aff2"/>
        <w:spacing w:line="276" w:lineRule="auto"/>
        <w:ind w:firstLine="709"/>
        <w:rPr>
          <w:sz w:val="24"/>
        </w:rPr>
      </w:pPr>
      <w:r w:rsidRPr="00B51569">
        <w:rPr>
          <w:sz w:val="24"/>
        </w:rPr>
        <w:t>получают элементарные знания и умения противостоять негативному влиянию открытой и скрытой рекламы ПАВ, алкоголя, табакокурения (</w:t>
      </w:r>
      <w:r w:rsidR="00596982" w:rsidRPr="00B51569">
        <w:rPr>
          <w:sz w:val="24"/>
        </w:rPr>
        <w:t xml:space="preserve">учатся </w:t>
      </w:r>
      <w:r w:rsidRPr="00B51569">
        <w:rPr>
          <w:sz w:val="24"/>
        </w:rPr>
        <w:t>говорить «нет») (в ходе дискуссий, тренингов, ролевых игр, обсуждения видеосюжетов и др.);</w:t>
      </w:r>
    </w:p>
    <w:p w:rsidR="000F42A9" w:rsidRPr="00B51569" w:rsidRDefault="000F42A9" w:rsidP="00D9514A">
      <w:pPr>
        <w:pStyle w:val="aff2"/>
        <w:spacing w:line="276" w:lineRule="auto"/>
        <w:ind w:firstLine="709"/>
        <w:rPr>
          <w:sz w:val="24"/>
        </w:rPr>
      </w:pPr>
      <w:r w:rsidRPr="00B51569">
        <w:rPr>
          <w:sz w:val="24"/>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0F42A9" w:rsidRPr="00B51569" w:rsidRDefault="000F42A9" w:rsidP="00D9514A">
      <w:pPr>
        <w:pStyle w:val="aff2"/>
        <w:spacing w:line="276" w:lineRule="auto"/>
        <w:ind w:firstLine="709"/>
        <w:rPr>
          <w:sz w:val="24"/>
        </w:rPr>
      </w:pPr>
      <w:r w:rsidRPr="00B51569">
        <w:rPr>
          <w:sz w:val="24"/>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0F42A9" w:rsidRPr="00B51569" w:rsidRDefault="000F42A9" w:rsidP="00D9514A">
      <w:pPr>
        <w:pStyle w:val="aff2"/>
        <w:spacing w:line="276" w:lineRule="auto"/>
        <w:ind w:firstLine="709"/>
        <w:rPr>
          <w:sz w:val="24"/>
        </w:rPr>
      </w:pPr>
      <w:r w:rsidRPr="00B51569">
        <w:rPr>
          <w:sz w:val="24"/>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0F42A9" w:rsidRPr="00B51569" w:rsidRDefault="000F42A9" w:rsidP="00D9514A">
      <w:pPr>
        <w:pStyle w:val="ac"/>
        <w:spacing w:line="276" w:lineRule="auto"/>
        <w:ind w:firstLine="709"/>
        <w:rPr>
          <w:rFonts w:ascii="Times New Roman" w:hAnsi="Times New Roman"/>
          <w:b/>
          <w:color w:val="auto"/>
          <w:spacing w:val="2"/>
          <w:sz w:val="24"/>
          <w:szCs w:val="24"/>
        </w:rPr>
      </w:pPr>
      <w:r w:rsidRPr="00B51569">
        <w:rPr>
          <w:rFonts w:ascii="Times New Roman" w:hAnsi="Times New Roman"/>
          <w:b/>
          <w:color w:val="auto"/>
          <w:spacing w:val="2"/>
          <w:sz w:val="24"/>
          <w:szCs w:val="24"/>
        </w:rPr>
        <w:t>Социокультурное и медиакультурное воспитание:</w:t>
      </w:r>
    </w:p>
    <w:p w:rsidR="000F42A9" w:rsidRPr="00B51569" w:rsidRDefault="000F42A9" w:rsidP="00D9514A">
      <w:pPr>
        <w:pStyle w:val="ac"/>
        <w:spacing w:line="276" w:lineRule="auto"/>
        <w:ind w:firstLine="709"/>
        <w:rPr>
          <w:rFonts w:ascii="Times New Roman" w:hAnsi="Times New Roman"/>
          <w:color w:val="auto"/>
          <w:spacing w:val="2"/>
          <w:sz w:val="24"/>
          <w:szCs w:val="24"/>
        </w:rPr>
      </w:pPr>
      <w:r w:rsidRPr="00B51569">
        <w:rPr>
          <w:rFonts w:ascii="Times New Roman" w:hAnsi="Times New Roman"/>
          <w:color w:val="auto"/>
          <w:spacing w:val="2"/>
          <w:sz w:val="24"/>
          <w:szCs w:val="24"/>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0F42A9" w:rsidRPr="00B51569" w:rsidRDefault="000F42A9" w:rsidP="00D9514A">
      <w:pPr>
        <w:pStyle w:val="ac"/>
        <w:spacing w:line="276" w:lineRule="auto"/>
        <w:ind w:firstLine="709"/>
        <w:rPr>
          <w:rFonts w:ascii="Times New Roman" w:hAnsi="Times New Roman"/>
          <w:color w:val="auto"/>
          <w:spacing w:val="2"/>
          <w:sz w:val="24"/>
          <w:szCs w:val="24"/>
        </w:rPr>
      </w:pPr>
      <w:r w:rsidRPr="00B51569">
        <w:rPr>
          <w:rFonts w:ascii="Times New Roman" w:hAnsi="Times New Roman"/>
          <w:color w:val="auto"/>
          <w:spacing w:val="2"/>
          <w:sz w:val="24"/>
          <w:szCs w:val="24"/>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0F42A9" w:rsidRPr="00B51569" w:rsidRDefault="000F42A9" w:rsidP="00D9514A">
      <w:pPr>
        <w:pStyle w:val="ac"/>
        <w:spacing w:line="276" w:lineRule="auto"/>
        <w:ind w:firstLine="709"/>
        <w:rPr>
          <w:rFonts w:ascii="Times New Roman" w:hAnsi="Times New Roman"/>
          <w:color w:val="auto"/>
          <w:spacing w:val="2"/>
          <w:sz w:val="24"/>
          <w:szCs w:val="24"/>
        </w:rPr>
      </w:pPr>
      <w:r w:rsidRPr="00B51569">
        <w:rPr>
          <w:rFonts w:ascii="Times New Roman" w:hAnsi="Times New Roman"/>
          <w:color w:val="auto"/>
          <w:spacing w:val="2"/>
          <w:sz w:val="24"/>
          <w:szCs w:val="24"/>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0F42A9" w:rsidRPr="00B51569" w:rsidRDefault="000F42A9" w:rsidP="00D9514A">
      <w:pPr>
        <w:pStyle w:val="aff2"/>
        <w:spacing w:line="276" w:lineRule="auto"/>
        <w:ind w:firstLine="709"/>
        <w:rPr>
          <w:sz w:val="24"/>
        </w:rPr>
      </w:pPr>
      <w:r w:rsidRPr="00B51569">
        <w:rPr>
          <w:sz w:val="24"/>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0F42A9" w:rsidRPr="00B51569" w:rsidRDefault="000F42A9" w:rsidP="00D9514A">
      <w:pPr>
        <w:pStyle w:val="aff2"/>
        <w:spacing w:line="276" w:lineRule="auto"/>
        <w:ind w:firstLine="709"/>
        <w:rPr>
          <w:sz w:val="24"/>
        </w:rPr>
      </w:pPr>
      <w:r w:rsidRPr="00B51569">
        <w:rPr>
          <w:sz w:val="24"/>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8A1963" w:rsidRPr="00B51569" w:rsidRDefault="000F42A9" w:rsidP="00B002B7">
      <w:pPr>
        <w:pStyle w:val="ac"/>
        <w:spacing w:line="276" w:lineRule="auto"/>
        <w:ind w:firstLine="709"/>
        <w:rPr>
          <w:rFonts w:ascii="Times New Roman" w:hAnsi="Times New Roman"/>
          <w:color w:val="auto"/>
          <w:spacing w:val="2"/>
          <w:sz w:val="24"/>
          <w:szCs w:val="24"/>
        </w:rPr>
      </w:pPr>
      <w:r w:rsidRPr="00B51569">
        <w:rPr>
          <w:rFonts w:ascii="Times New Roman" w:hAnsi="Times New Roman"/>
          <w:color w:val="auto"/>
          <w:sz w:val="24"/>
          <w:szCs w:val="24"/>
        </w:rPr>
        <w:t>приобретают первичные навыки</w:t>
      </w:r>
      <w:r w:rsidRPr="00B51569">
        <w:rPr>
          <w:rFonts w:ascii="Times New Roman" w:hAnsi="Times New Roman"/>
          <w:color w:val="auto"/>
          <w:spacing w:val="2"/>
          <w:sz w:val="24"/>
          <w:szCs w:val="24"/>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0F42A9" w:rsidRPr="00B51569" w:rsidRDefault="000F42A9" w:rsidP="00D9514A">
      <w:pPr>
        <w:pStyle w:val="ac"/>
        <w:spacing w:line="276" w:lineRule="auto"/>
        <w:ind w:firstLine="709"/>
        <w:rPr>
          <w:rFonts w:ascii="Times New Roman" w:hAnsi="Times New Roman"/>
          <w:b/>
          <w:color w:val="auto"/>
          <w:spacing w:val="2"/>
          <w:sz w:val="24"/>
          <w:szCs w:val="24"/>
        </w:rPr>
      </w:pPr>
      <w:r w:rsidRPr="00B51569">
        <w:rPr>
          <w:rFonts w:ascii="Times New Roman" w:hAnsi="Times New Roman"/>
          <w:b/>
          <w:color w:val="auto"/>
          <w:spacing w:val="2"/>
          <w:sz w:val="24"/>
          <w:szCs w:val="24"/>
        </w:rPr>
        <w:t>Культуротворческое и эстетическое воспитание:</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B51569">
        <w:rPr>
          <w:rFonts w:ascii="Times New Roman" w:hAnsi="Times New Roman"/>
          <w:color w:val="auto"/>
          <w:spacing w:val="2"/>
          <w:sz w:val="24"/>
          <w:szCs w:val="24"/>
        </w:rPr>
        <w:t xml:space="preserve">деятельности, внеклассных мероприятий, включая шефство </w:t>
      </w:r>
      <w:r w:rsidRPr="00B51569">
        <w:rPr>
          <w:rFonts w:ascii="Times New Roman" w:hAnsi="Times New Roman"/>
          <w:color w:val="auto"/>
          <w:sz w:val="24"/>
          <w:szCs w:val="24"/>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B51569">
        <w:rPr>
          <w:rFonts w:ascii="Times New Roman" w:hAnsi="Times New Roman"/>
          <w:color w:val="auto"/>
          <w:spacing w:val="2"/>
          <w:sz w:val="24"/>
          <w:szCs w:val="24"/>
        </w:rPr>
        <w:t xml:space="preserve">ных народных ярмарок, фестивалей народного творчества, </w:t>
      </w:r>
      <w:r w:rsidRPr="00B51569">
        <w:rPr>
          <w:rFonts w:ascii="Times New Roman" w:hAnsi="Times New Roman"/>
          <w:color w:val="auto"/>
          <w:sz w:val="24"/>
          <w:szCs w:val="24"/>
        </w:rPr>
        <w:t>тематических выставок);</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 xml:space="preserve">осваивают навыки видеть прекрасное в окружающем </w:t>
      </w:r>
      <w:r w:rsidRPr="00B51569">
        <w:rPr>
          <w:rFonts w:ascii="Times New Roman" w:hAnsi="Times New Roman"/>
          <w:color w:val="auto"/>
          <w:sz w:val="24"/>
          <w:szCs w:val="24"/>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B51569">
        <w:rPr>
          <w:rFonts w:ascii="Times New Roman" w:hAnsi="Times New Roman"/>
          <w:color w:val="auto"/>
          <w:spacing w:val="2"/>
          <w:sz w:val="24"/>
          <w:szCs w:val="24"/>
        </w:rPr>
        <w:t xml:space="preserve">фильмов, фрагментов художественных фильмов о природе, </w:t>
      </w:r>
      <w:r w:rsidRPr="00B51569">
        <w:rPr>
          <w:rFonts w:ascii="Times New Roman" w:hAnsi="Times New Roman"/>
          <w:color w:val="auto"/>
          <w:sz w:val="24"/>
          <w:szCs w:val="24"/>
        </w:rPr>
        <w:t>городских и сельских ландшафтах; развивают умения понимать красоту окружающего мира через художественные образы;</w:t>
      </w:r>
    </w:p>
    <w:p w:rsidR="000F42A9" w:rsidRPr="00B51569" w:rsidRDefault="000F42A9" w:rsidP="00D9514A">
      <w:pPr>
        <w:pStyle w:val="ac"/>
        <w:spacing w:line="276" w:lineRule="auto"/>
        <w:ind w:firstLine="709"/>
        <w:rPr>
          <w:rFonts w:ascii="Times New Roman" w:hAnsi="Times New Roman"/>
          <w:color w:val="auto"/>
          <w:spacing w:val="-2"/>
          <w:sz w:val="24"/>
          <w:szCs w:val="24"/>
        </w:rPr>
      </w:pPr>
      <w:r w:rsidRPr="00B51569">
        <w:rPr>
          <w:rFonts w:ascii="Times New Roman" w:hAnsi="Times New Roman"/>
          <w:color w:val="auto"/>
          <w:spacing w:val="-2"/>
          <w:sz w:val="24"/>
          <w:szCs w:val="24"/>
        </w:rPr>
        <w:t xml:space="preserve">осваивают навыки видеть прекрасное в поведении, отношениях и труде людей, развивают умения </w:t>
      </w:r>
      <w:r w:rsidRPr="00B51569">
        <w:rPr>
          <w:rFonts w:ascii="Times New Roman" w:hAnsi="Times New Roman"/>
          <w:color w:val="auto"/>
          <w:sz w:val="24"/>
          <w:szCs w:val="24"/>
        </w:rPr>
        <w:t xml:space="preserve">различать добро и зло, красивое и безобразное, </w:t>
      </w:r>
      <w:r w:rsidRPr="00B51569">
        <w:rPr>
          <w:rFonts w:ascii="Times New Roman" w:hAnsi="Times New Roman"/>
          <w:color w:val="auto"/>
          <w:spacing w:val="-2"/>
          <w:sz w:val="24"/>
          <w:szCs w:val="24"/>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pacing w:val="-4"/>
          <w:sz w:val="24"/>
          <w:szCs w:val="24"/>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B51569">
        <w:rPr>
          <w:rFonts w:ascii="Times New Roman" w:hAnsi="Times New Roman"/>
          <w:color w:val="auto"/>
          <w:sz w:val="24"/>
          <w:szCs w:val="24"/>
        </w:rPr>
        <w:t>;</w:t>
      </w:r>
    </w:p>
    <w:p w:rsidR="000F42A9" w:rsidRPr="00B51569" w:rsidRDefault="000F42A9" w:rsidP="00D9514A">
      <w:pPr>
        <w:pStyle w:val="ac"/>
        <w:spacing w:line="276" w:lineRule="auto"/>
        <w:ind w:firstLine="709"/>
        <w:rPr>
          <w:rFonts w:ascii="Times New Roman" w:hAnsi="Times New Roman"/>
          <w:color w:val="auto"/>
          <w:spacing w:val="-3"/>
          <w:sz w:val="24"/>
          <w:szCs w:val="24"/>
        </w:rPr>
      </w:pPr>
      <w:r w:rsidRPr="00B51569">
        <w:rPr>
          <w:rFonts w:ascii="Times New Roman" w:hAnsi="Times New Roman"/>
          <w:color w:val="auto"/>
          <w:spacing w:val="-3"/>
          <w:sz w:val="24"/>
          <w:szCs w:val="24"/>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B51569">
        <w:rPr>
          <w:rFonts w:ascii="Times New Roman" w:hAnsi="Times New Roman"/>
          <w:color w:val="auto"/>
          <w:spacing w:val="2"/>
          <w:sz w:val="24"/>
          <w:szCs w:val="24"/>
        </w:rPr>
        <w:t xml:space="preserve">ности, реализации культурно­досуговых программ, включая </w:t>
      </w:r>
      <w:r w:rsidRPr="00B51569">
        <w:rPr>
          <w:rFonts w:ascii="Times New Roman" w:hAnsi="Times New Roman"/>
          <w:color w:val="auto"/>
          <w:spacing w:val="-3"/>
          <w:sz w:val="24"/>
          <w:szCs w:val="24"/>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получают элементарные представления о стиле одежды как способе выражения душевного состояния человека;</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участвуют в художественном оформлении помещений.</w:t>
      </w:r>
    </w:p>
    <w:p w:rsidR="000F42A9" w:rsidRPr="00B51569" w:rsidRDefault="000F42A9" w:rsidP="00D9514A">
      <w:pPr>
        <w:pStyle w:val="ac"/>
        <w:spacing w:line="276" w:lineRule="auto"/>
        <w:ind w:firstLine="709"/>
        <w:rPr>
          <w:rFonts w:ascii="Times New Roman" w:hAnsi="Times New Roman"/>
          <w:b/>
          <w:color w:val="auto"/>
          <w:spacing w:val="2"/>
          <w:sz w:val="24"/>
          <w:szCs w:val="24"/>
        </w:rPr>
      </w:pPr>
      <w:r w:rsidRPr="00B51569">
        <w:rPr>
          <w:rFonts w:ascii="Times New Roman" w:hAnsi="Times New Roman"/>
          <w:b/>
          <w:color w:val="auto"/>
          <w:spacing w:val="2"/>
          <w:sz w:val="24"/>
          <w:szCs w:val="24"/>
        </w:rPr>
        <w:t xml:space="preserve">Правовое воспитание и культура безопасности: </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pacing w:val="-4"/>
          <w:sz w:val="24"/>
          <w:szCs w:val="24"/>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B51569">
        <w:rPr>
          <w:rFonts w:ascii="Times New Roman" w:hAnsi="Times New Roman"/>
          <w:color w:val="auto"/>
          <w:sz w:val="24"/>
          <w:szCs w:val="24"/>
        </w:rPr>
        <w:t>;</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B51569">
        <w:rPr>
          <w:rFonts w:ascii="Times New Roman" w:hAnsi="Times New Roman"/>
          <w:color w:val="auto"/>
          <w:sz w:val="24"/>
          <w:szCs w:val="24"/>
        </w:rPr>
        <w:t>детско­</w:t>
      </w:r>
      <w:r w:rsidRPr="00B51569">
        <w:rPr>
          <w:rFonts w:ascii="Times New Roman" w:hAnsi="Times New Roman"/>
          <w:color w:val="auto"/>
          <w:spacing w:val="2"/>
          <w:sz w:val="24"/>
          <w:szCs w:val="24"/>
        </w:rPr>
        <w:t xml:space="preserve">юношеских движений, организаций, сообществ, посильного участия в социальных </w:t>
      </w:r>
      <w:r w:rsidRPr="00B51569">
        <w:rPr>
          <w:rFonts w:ascii="Times New Roman" w:hAnsi="Times New Roman"/>
          <w:color w:val="auto"/>
          <w:sz w:val="24"/>
          <w:szCs w:val="24"/>
        </w:rPr>
        <w:t>проектах и мероприятиях, проводимых детско­юношескими организациями);</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0F42A9" w:rsidRPr="00B51569" w:rsidRDefault="000F42A9" w:rsidP="00D9514A">
      <w:pPr>
        <w:pStyle w:val="ac"/>
        <w:spacing w:line="276" w:lineRule="auto"/>
        <w:ind w:firstLine="709"/>
        <w:rPr>
          <w:rFonts w:ascii="Times New Roman" w:hAnsi="Times New Roman"/>
          <w:b/>
          <w:color w:val="auto"/>
          <w:spacing w:val="2"/>
          <w:sz w:val="24"/>
          <w:szCs w:val="24"/>
        </w:rPr>
      </w:pPr>
      <w:r w:rsidRPr="00B51569">
        <w:rPr>
          <w:rFonts w:ascii="Times New Roman" w:hAnsi="Times New Roman"/>
          <w:b/>
          <w:color w:val="auto"/>
          <w:spacing w:val="2"/>
          <w:sz w:val="24"/>
          <w:szCs w:val="24"/>
        </w:rPr>
        <w:t>Воспитание семейных ценностей:</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pacing w:val="-4"/>
          <w:sz w:val="24"/>
          <w:szCs w:val="24"/>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B51569">
        <w:rPr>
          <w:rFonts w:ascii="Times New Roman" w:hAnsi="Times New Roman"/>
          <w:color w:val="auto"/>
          <w:sz w:val="24"/>
          <w:szCs w:val="24"/>
        </w:rPr>
        <w:t>;</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получают первоначальные представления о семейных ценностях, традициях, культуре семейной жизни, этике и психологии семейных отношений,</w:t>
      </w:r>
      <w:r w:rsidRPr="00B51569">
        <w:rPr>
          <w:rFonts w:ascii="Times New Roman" w:hAnsi="Times New Roman"/>
          <w:color w:val="auto"/>
          <w:spacing w:val="2"/>
          <w:sz w:val="24"/>
          <w:szCs w:val="24"/>
        </w:rPr>
        <w:t xml:space="preserve"> основанных на традиционных семейных ценностях народов России, нравствен</w:t>
      </w:r>
      <w:r w:rsidRPr="00B51569">
        <w:rPr>
          <w:rFonts w:ascii="Times New Roman" w:hAnsi="Times New Roman"/>
          <w:color w:val="auto"/>
          <w:sz w:val="24"/>
          <w:szCs w:val="24"/>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xml:space="preserve">расширят опыт позитивного взаимодействия в семье </w:t>
      </w:r>
      <w:r w:rsidRPr="00B51569">
        <w:rPr>
          <w:rFonts w:ascii="Times New Roman" w:hAnsi="Times New Roman"/>
          <w:color w:val="auto"/>
          <w:spacing w:val="2"/>
          <w:sz w:val="24"/>
          <w:szCs w:val="24"/>
        </w:rPr>
        <w:t xml:space="preserve">(в процессе проведения открытых семейных праздников, </w:t>
      </w:r>
      <w:r w:rsidRPr="00B51569">
        <w:rPr>
          <w:rFonts w:ascii="Times New Roman" w:hAnsi="Times New Roman"/>
          <w:color w:val="auto"/>
          <w:sz w:val="24"/>
          <w:szCs w:val="24"/>
        </w:rPr>
        <w:t>выполнения и презентации совместно с родителями (закон</w:t>
      </w:r>
      <w:r w:rsidRPr="00B51569">
        <w:rPr>
          <w:rFonts w:ascii="Times New Roman" w:hAnsi="Times New Roman"/>
          <w:color w:val="auto"/>
          <w:spacing w:val="2"/>
          <w:sz w:val="24"/>
          <w:szCs w:val="24"/>
        </w:rPr>
        <w:t xml:space="preserve">ными представителями) творческих проектов, проведения </w:t>
      </w:r>
      <w:r w:rsidRPr="00B51569">
        <w:rPr>
          <w:rFonts w:ascii="Times New Roman" w:hAnsi="Times New Roman"/>
          <w:color w:val="auto"/>
          <w:sz w:val="24"/>
          <w:szCs w:val="24"/>
        </w:rPr>
        <w:t>других мероприятий, раскрывающих историю семьи, воспи</w:t>
      </w:r>
      <w:r w:rsidRPr="00B51569">
        <w:rPr>
          <w:rFonts w:ascii="Times New Roman" w:hAnsi="Times New Roman"/>
          <w:color w:val="auto"/>
          <w:spacing w:val="2"/>
          <w:sz w:val="24"/>
          <w:szCs w:val="24"/>
        </w:rPr>
        <w:t xml:space="preserve">тывающих уважение к старшему поколению, укрепляющих </w:t>
      </w:r>
      <w:r w:rsidRPr="00B51569">
        <w:rPr>
          <w:rFonts w:ascii="Times New Roman" w:hAnsi="Times New Roman"/>
          <w:color w:val="auto"/>
          <w:sz w:val="24"/>
          <w:szCs w:val="24"/>
        </w:rPr>
        <w:t>преемственность между поколениями);</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0F42A9" w:rsidRPr="00B51569" w:rsidRDefault="000F42A9" w:rsidP="00D9514A">
      <w:pPr>
        <w:pStyle w:val="ac"/>
        <w:spacing w:line="276" w:lineRule="auto"/>
        <w:ind w:firstLine="709"/>
        <w:rPr>
          <w:rFonts w:ascii="Times New Roman" w:hAnsi="Times New Roman"/>
          <w:b/>
          <w:color w:val="auto"/>
          <w:spacing w:val="2"/>
          <w:sz w:val="24"/>
          <w:szCs w:val="24"/>
        </w:rPr>
      </w:pPr>
      <w:r w:rsidRPr="00B51569">
        <w:rPr>
          <w:rFonts w:ascii="Times New Roman" w:hAnsi="Times New Roman"/>
          <w:b/>
          <w:color w:val="auto"/>
          <w:spacing w:val="2"/>
          <w:sz w:val="24"/>
          <w:szCs w:val="24"/>
        </w:rPr>
        <w:t>Формирование коммуникативной культуры:</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pacing w:val="-4"/>
          <w:sz w:val="24"/>
          <w:szCs w:val="24"/>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B51569">
        <w:rPr>
          <w:rFonts w:ascii="Times New Roman" w:hAnsi="Times New Roman"/>
          <w:color w:val="auto"/>
          <w:sz w:val="24"/>
          <w:szCs w:val="24"/>
        </w:rPr>
        <w:t>;</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участвуют в развитии школьных средств массовой информации (школьные газеты, сайты, радио-, теле-, видеостудии);</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получают первоначальные представления о ценности и возможностях родного языка</w:t>
      </w:r>
      <w:r w:rsidRPr="00B51569">
        <w:rPr>
          <w:rFonts w:ascii="Times New Roman" w:hAnsi="Times New Roman"/>
          <w:color w:val="auto"/>
          <w:spacing w:val="2"/>
          <w:sz w:val="24"/>
          <w:szCs w:val="24"/>
        </w:rPr>
        <w:t>, об истории родного языка, его особенностях и месте в мире (</w:t>
      </w:r>
      <w:r w:rsidRPr="00B51569">
        <w:rPr>
          <w:rFonts w:ascii="Times New Roman" w:hAnsi="Times New Roman"/>
          <w:color w:val="auto"/>
          <w:sz w:val="24"/>
          <w:szCs w:val="24"/>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0F42A9" w:rsidRPr="00B51569" w:rsidRDefault="000F42A9" w:rsidP="00D9514A">
      <w:pPr>
        <w:pStyle w:val="aff2"/>
        <w:spacing w:line="276" w:lineRule="auto"/>
        <w:ind w:firstLine="709"/>
        <w:rPr>
          <w:sz w:val="24"/>
        </w:rPr>
      </w:pPr>
      <w:r w:rsidRPr="00B51569">
        <w:rPr>
          <w:sz w:val="24"/>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0F42A9" w:rsidRPr="00B51569" w:rsidRDefault="000F42A9" w:rsidP="00D9514A">
      <w:pPr>
        <w:pStyle w:val="ac"/>
        <w:spacing w:line="276" w:lineRule="auto"/>
        <w:ind w:firstLine="709"/>
        <w:rPr>
          <w:rFonts w:ascii="Times New Roman" w:hAnsi="Times New Roman"/>
          <w:b/>
          <w:color w:val="auto"/>
          <w:spacing w:val="2"/>
          <w:sz w:val="24"/>
          <w:szCs w:val="24"/>
        </w:rPr>
      </w:pPr>
      <w:r w:rsidRPr="00B51569">
        <w:rPr>
          <w:rFonts w:ascii="Times New Roman" w:hAnsi="Times New Roman"/>
          <w:b/>
          <w:color w:val="auto"/>
          <w:spacing w:val="2"/>
          <w:sz w:val="24"/>
          <w:szCs w:val="24"/>
        </w:rPr>
        <w:t>Экологическое воспитание:</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B51569">
        <w:rPr>
          <w:rFonts w:ascii="Times New Roman" w:hAnsi="Times New Roman"/>
          <w:color w:val="auto"/>
          <w:spacing w:val="-2"/>
          <w:sz w:val="24"/>
          <w:szCs w:val="24"/>
        </w:rPr>
        <w:t xml:space="preserve">культуре народов России, других стран, нормах экологической </w:t>
      </w:r>
      <w:r w:rsidRPr="00B51569">
        <w:rPr>
          <w:rFonts w:ascii="Times New Roman" w:hAnsi="Times New Roman"/>
          <w:color w:val="auto"/>
          <w:sz w:val="24"/>
          <w:szCs w:val="24"/>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0F42A9" w:rsidRPr="00B51569" w:rsidRDefault="000F42A9" w:rsidP="00D9514A">
      <w:pPr>
        <w:pStyle w:val="ac"/>
        <w:spacing w:line="276" w:lineRule="auto"/>
        <w:ind w:firstLine="709"/>
        <w:rPr>
          <w:rFonts w:ascii="Times New Roman" w:hAnsi="Times New Roman"/>
          <w:color w:val="auto"/>
          <w:spacing w:val="-4"/>
          <w:sz w:val="24"/>
          <w:szCs w:val="24"/>
        </w:rPr>
      </w:pPr>
      <w:r w:rsidRPr="00B51569">
        <w:rPr>
          <w:rFonts w:ascii="Times New Roman" w:hAnsi="Times New Roman"/>
          <w:color w:val="auto"/>
          <w:spacing w:val="-4"/>
          <w:sz w:val="24"/>
          <w:szCs w:val="24"/>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0F42A9" w:rsidRPr="00B51569" w:rsidRDefault="000F42A9" w:rsidP="00D9514A">
      <w:pPr>
        <w:pStyle w:val="ac"/>
        <w:spacing w:line="276" w:lineRule="auto"/>
        <w:ind w:firstLine="709"/>
        <w:rPr>
          <w:rFonts w:ascii="Times New Roman" w:hAnsi="Times New Roman"/>
          <w:color w:val="auto"/>
          <w:spacing w:val="-5"/>
          <w:sz w:val="24"/>
          <w:szCs w:val="24"/>
        </w:rPr>
      </w:pPr>
      <w:r w:rsidRPr="00B51569">
        <w:rPr>
          <w:rFonts w:ascii="Times New Roman" w:hAnsi="Times New Roman"/>
          <w:color w:val="auto"/>
          <w:spacing w:val="-5"/>
          <w:sz w:val="24"/>
          <w:szCs w:val="24"/>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B51569">
        <w:rPr>
          <w:rFonts w:ascii="Times New Roman" w:hAnsi="Times New Roman"/>
          <w:color w:val="auto"/>
          <w:sz w:val="24"/>
          <w:szCs w:val="24"/>
        </w:rPr>
        <w:t xml:space="preserve">клумб, очистка доступных территорий от мусора, подкормка </w:t>
      </w:r>
      <w:r w:rsidRPr="00B51569">
        <w:rPr>
          <w:rFonts w:ascii="Times New Roman" w:hAnsi="Times New Roman"/>
          <w:color w:val="auto"/>
          <w:spacing w:val="-5"/>
          <w:sz w:val="24"/>
          <w:szCs w:val="24"/>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B51569">
        <w:rPr>
          <w:rFonts w:ascii="Times New Roman" w:hAnsi="Times New Roman"/>
          <w:color w:val="auto"/>
          <w:sz w:val="24"/>
          <w:szCs w:val="24"/>
        </w:rPr>
        <w:t xml:space="preserve"> посильное участие в деятельности детско­юношеских организаций);</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xml:space="preserve">при поддержке школы усваивают в семье позитивные образцы взаимодействия </w:t>
      </w:r>
      <w:r w:rsidRPr="00B51569">
        <w:rPr>
          <w:rFonts w:ascii="Times New Roman" w:hAnsi="Times New Roman"/>
          <w:color w:val="auto"/>
          <w:spacing w:val="2"/>
          <w:sz w:val="24"/>
          <w:szCs w:val="24"/>
        </w:rPr>
        <w:t>с природой: совместно с родителями (законными представителями) расширяют опыт общения с природой, заботятся</w:t>
      </w:r>
      <w:r w:rsidRPr="00B51569">
        <w:rPr>
          <w:rFonts w:ascii="Times New Roman" w:hAnsi="Times New Roman"/>
          <w:color w:val="auto"/>
          <w:spacing w:val="-2"/>
          <w:sz w:val="24"/>
          <w:szCs w:val="24"/>
        </w:rPr>
        <w:t xml:space="preserve"> о животных и растениях, участвуют вместе с родителями (закон</w:t>
      </w:r>
      <w:r w:rsidRPr="00B51569">
        <w:rPr>
          <w:rFonts w:ascii="Times New Roman" w:hAnsi="Times New Roman"/>
          <w:color w:val="auto"/>
          <w:sz w:val="24"/>
          <w:szCs w:val="24"/>
        </w:rPr>
        <w:t>ными представителями) в экологических мероприятиях по месту жительства;</w:t>
      </w:r>
    </w:p>
    <w:p w:rsidR="000F42A9" w:rsidRPr="00B51569" w:rsidRDefault="000F42A9" w:rsidP="00B002B7">
      <w:pPr>
        <w:pStyle w:val="aff2"/>
        <w:spacing w:line="276" w:lineRule="auto"/>
        <w:ind w:firstLine="709"/>
        <w:rPr>
          <w:sz w:val="24"/>
        </w:rPr>
      </w:pPr>
      <w:r w:rsidRPr="00B51569">
        <w:rPr>
          <w:sz w:val="24"/>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0F42A9" w:rsidRPr="00B51569" w:rsidRDefault="000F42A9" w:rsidP="00D9514A">
      <w:pPr>
        <w:pStyle w:val="aff2"/>
        <w:spacing w:line="276" w:lineRule="auto"/>
        <w:ind w:left="709"/>
        <w:jc w:val="left"/>
        <w:rPr>
          <w:b/>
          <w:sz w:val="24"/>
        </w:rPr>
      </w:pPr>
      <w:r w:rsidRPr="00B51569">
        <w:rPr>
          <w:b/>
          <w:sz w:val="24"/>
        </w:rPr>
        <w:t>2.3.4.Модель организации работы по духовно-нравственному развитию, воспитанию и социализации обучающихся</w:t>
      </w:r>
    </w:p>
    <w:p w:rsidR="000F42A9" w:rsidRPr="00B51569" w:rsidRDefault="000F42A9" w:rsidP="00D9514A">
      <w:pPr>
        <w:pStyle w:val="aff4"/>
        <w:spacing w:line="276" w:lineRule="auto"/>
        <w:ind w:firstLine="709"/>
        <w:rPr>
          <w:rFonts w:ascii="Times New Roman" w:hAnsi="Times New Roman"/>
          <w:sz w:val="24"/>
          <w:szCs w:val="24"/>
        </w:rPr>
      </w:pPr>
      <w:r w:rsidRPr="00B51569">
        <w:rPr>
          <w:rFonts w:ascii="Times New Roman" w:hAnsi="Times New Roman"/>
          <w:sz w:val="24"/>
          <w:szCs w:val="24"/>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0F42A9" w:rsidRPr="00B51569" w:rsidRDefault="000F42A9" w:rsidP="00D9514A">
      <w:pPr>
        <w:pStyle w:val="aff4"/>
        <w:spacing w:line="276" w:lineRule="auto"/>
        <w:ind w:firstLine="709"/>
        <w:rPr>
          <w:rFonts w:ascii="Times New Roman" w:hAnsi="Times New Roman"/>
          <w:sz w:val="24"/>
          <w:szCs w:val="24"/>
        </w:rPr>
      </w:pPr>
      <w:r w:rsidRPr="00B51569">
        <w:rPr>
          <w:rFonts w:ascii="Times New Roman" w:hAnsi="Times New Roman"/>
          <w:sz w:val="24"/>
          <w:szCs w:val="24"/>
        </w:rPr>
        <w:t>- научно-методологическом (уровень согласованного единства базовых педагогических принципов и подходов к воспитанию);</w:t>
      </w:r>
    </w:p>
    <w:p w:rsidR="000F42A9" w:rsidRPr="00B51569" w:rsidRDefault="000F42A9" w:rsidP="00D9514A">
      <w:pPr>
        <w:pStyle w:val="aff4"/>
        <w:spacing w:line="276" w:lineRule="auto"/>
        <w:ind w:firstLine="709"/>
        <w:rPr>
          <w:rFonts w:ascii="Times New Roman" w:hAnsi="Times New Roman"/>
          <w:sz w:val="24"/>
          <w:szCs w:val="24"/>
        </w:rPr>
      </w:pPr>
      <w:r w:rsidRPr="00B51569">
        <w:rPr>
          <w:rFonts w:ascii="Times New Roman" w:hAnsi="Times New Roman"/>
          <w:sz w:val="24"/>
          <w:szCs w:val="24"/>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0F42A9" w:rsidRPr="00B51569" w:rsidRDefault="000F42A9" w:rsidP="00D9514A">
      <w:pPr>
        <w:pStyle w:val="aff4"/>
        <w:spacing w:line="276" w:lineRule="auto"/>
        <w:ind w:firstLine="709"/>
        <w:rPr>
          <w:rFonts w:ascii="Times New Roman" w:hAnsi="Times New Roman"/>
          <w:sz w:val="24"/>
          <w:szCs w:val="24"/>
        </w:rPr>
      </w:pPr>
      <w:r w:rsidRPr="00B51569">
        <w:rPr>
          <w:rFonts w:ascii="Times New Roman" w:hAnsi="Times New Roman"/>
          <w:sz w:val="24"/>
          <w:szCs w:val="24"/>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0F42A9" w:rsidRPr="00B51569" w:rsidRDefault="000F42A9" w:rsidP="00D9514A">
      <w:pPr>
        <w:pStyle w:val="aff4"/>
        <w:spacing w:line="276" w:lineRule="auto"/>
        <w:ind w:firstLine="709"/>
        <w:rPr>
          <w:rFonts w:ascii="Times New Roman" w:hAnsi="Times New Roman"/>
          <w:sz w:val="24"/>
          <w:szCs w:val="24"/>
        </w:rPr>
      </w:pPr>
      <w:r w:rsidRPr="00B51569">
        <w:rPr>
          <w:rFonts w:ascii="Times New Roman" w:hAnsi="Times New Roman"/>
          <w:sz w:val="24"/>
          <w:szCs w:val="24"/>
        </w:rPr>
        <w:t>Данная модель взаимодействия базируется на сочетании двух принципов структурного взаимодействия: иерархического и сетевого.</w:t>
      </w:r>
    </w:p>
    <w:p w:rsidR="000F42A9" w:rsidRPr="00B51569" w:rsidRDefault="000F42A9" w:rsidP="00D9514A">
      <w:pPr>
        <w:pStyle w:val="aff4"/>
        <w:spacing w:line="276" w:lineRule="auto"/>
        <w:ind w:firstLine="709"/>
        <w:rPr>
          <w:rFonts w:ascii="Times New Roman" w:hAnsi="Times New Roman"/>
          <w:sz w:val="24"/>
          <w:szCs w:val="24"/>
        </w:rPr>
      </w:pPr>
      <w:r w:rsidRPr="00B51569">
        <w:rPr>
          <w:rFonts w:ascii="Times New Roman" w:hAnsi="Times New Roman"/>
          <w:sz w:val="24"/>
          <w:szCs w:val="24"/>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0F42A9" w:rsidRPr="00B51569" w:rsidRDefault="000F42A9" w:rsidP="00D9514A">
      <w:pPr>
        <w:pStyle w:val="aff4"/>
        <w:spacing w:line="276" w:lineRule="auto"/>
        <w:ind w:firstLine="709"/>
        <w:rPr>
          <w:rFonts w:ascii="Times New Roman" w:hAnsi="Times New Roman"/>
          <w:sz w:val="24"/>
          <w:szCs w:val="24"/>
        </w:rPr>
      </w:pPr>
      <w:r w:rsidRPr="00B51569">
        <w:rPr>
          <w:rFonts w:ascii="Times New Roman" w:hAnsi="Times New Roman"/>
          <w:sz w:val="24"/>
          <w:szCs w:val="24"/>
        </w:rPr>
        <w:t xml:space="preserve">Практическое взаимодействие осуществляется по </w:t>
      </w:r>
      <w:r w:rsidRPr="00B51569">
        <w:rPr>
          <w:rFonts w:ascii="Times New Roman" w:hAnsi="Times New Roman"/>
          <w:i/>
          <w:sz w:val="24"/>
          <w:szCs w:val="24"/>
        </w:rPr>
        <w:t>сетевому принципу</w:t>
      </w:r>
      <w:r w:rsidRPr="00B51569">
        <w:rPr>
          <w:rFonts w:ascii="Times New Roman" w:hAnsi="Times New Roman"/>
          <w:sz w:val="24"/>
          <w:szCs w:val="24"/>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0F42A9" w:rsidRPr="00B51569" w:rsidRDefault="000F42A9" w:rsidP="00D9514A">
      <w:pPr>
        <w:pStyle w:val="aff4"/>
        <w:spacing w:line="276" w:lineRule="auto"/>
        <w:ind w:firstLine="709"/>
        <w:rPr>
          <w:rFonts w:ascii="Times New Roman" w:hAnsi="Times New Roman"/>
          <w:sz w:val="24"/>
          <w:szCs w:val="24"/>
        </w:rPr>
      </w:pPr>
      <w:r w:rsidRPr="00B51569">
        <w:rPr>
          <w:rFonts w:ascii="Times New Roman" w:hAnsi="Times New Roman"/>
          <w:sz w:val="24"/>
          <w:szCs w:val="24"/>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0F42A9" w:rsidRPr="00B51569" w:rsidRDefault="000F42A9" w:rsidP="00D9514A">
      <w:pPr>
        <w:spacing w:line="276" w:lineRule="auto"/>
        <w:ind w:firstLine="709"/>
        <w:jc w:val="both"/>
      </w:pPr>
      <w:r w:rsidRPr="00B51569">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0F42A9" w:rsidRPr="00B51569" w:rsidRDefault="000F42A9" w:rsidP="00D9514A">
      <w:pPr>
        <w:pStyle w:val="aff4"/>
        <w:spacing w:line="276" w:lineRule="auto"/>
        <w:ind w:firstLine="709"/>
        <w:rPr>
          <w:rFonts w:ascii="Times New Roman" w:hAnsi="Times New Roman"/>
          <w:sz w:val="24"/>
          <w:szCs w:val="24"/>
        </w:rPr>
      </w:pPr>
      <w:r w:rsidRPr="00B51569">
        <w:rPr>
          <w:rFonts w:ascii="Times New Roman" w:hAnsi="Times New Roman"/>
          <w:sz w:val="24"/>
          <w:szCs w:val="24"/>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8A1963" w:rsidRPr="00B51569" w:rsidRDefault="000F42A9" w:rsidP="00B002B7">
      <w:pPr>
        <w:pStyle w:val="aff4"/>
        <w:spacing w:line="276" w:lineRule="auto"/>
        <w:ind w:firstLine="709"/>
        <w:rPr>
          <w:rFonts w:ascii="Times New Roman" w:hAnsi="Times New Roman"/>
          <w:sz w:val="24"/>
          <w:szCs w:val="24"/>
        </w:rPr>
      </w:pPr>
      <w:r w:rsidRPr="00B51569">
        <w:rPr>
          <w:rFonts w:ascii="Times New Roman" w:hAnsi="Times New Roman"/>
          <w:sz w:val="24"/>
          <w:szCs w:val="24"/>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0F42A9" w:rsidRPr="00B51569" w:rsidRDefault="000F42A9" w:rsidP="00D9514A">
      <w:pPr>
        <w:pStyle w:val="aff4"/>
        <w:spacing w:line="276" w:lineRule="auto"/>
        <w:ind w:firstLine="709"/>
        <w:rPr>
          <w:rFonts w:ascii="Times New Roman" w:hAnsi="Times New Roman"/>
          <w:b/>
          <w:sz w:val="24"/>
          <w:szCs w:val="24"/>
        </w:rPr>
      </w:pPr>
      <w:r w:rsidRPr="00B51569">
        <w:rPr>
          <w:rFonts w:ascii="Times New Roman" w:hAnsi="Times New Roman"/>
          <w:b/>
          <w:sz w:val="24"/>
          <w:szCs w:val="24"/>
        </w:rPr>
        <w:t>Принципы и особенности организации воспитания и социализации младших школьников</w:t>
      </w:r>
    </w:p>
    <w:p w:rsidR="000F42A9" w:rsidRPr="00B51569" w:rsidRDefault="000F42A9" w:rsidP="00D9514A">
      <w:pPr>
        <w:pStyle w:val="a3"/>
        <w:spacing w:line="276" w:lineRule="auto"/>
        <w:ind w:firstLine="709"/>
        <w:rPr>
          <w:rFonts w:ascii="Times New Roman" w:hAnsi="Times New Roman"/>
          <w:b/>
          <w:bCs/>
          <w:color w:val="auto"/>
          <w:sz w:val="24"/>
          <w:szCs w:val="24"/>
        </w:rPr>
      </w:pPr>
      <w:r w:rsidRPr="00B51569">
        <w:rPr>
          <w:rFonts w:ascii="Times New Roman" w:hAnsi="Times New Roman"/>
          <w:bCs/>
          <w:color w:val="auto"/>
          <w:spacing w:val="2"/>
          <w:sz w:val="24"/>
          <w:szCs w:val="24"/>
          <w:u w:val="single"/>
        </w:rPr>
        <w:t>Принцип ориентации на идеал</w:t>
      </w:r>
      <w:r w:rsidRPr="00B51569">
        <w:rPr>
          <w:rFonts w:ascii="Times New Roman" w:hAnsi="Times New Roman"/>
          <w:bCs/>
          <w:color w:val="auto"/>
          <w:spacing w:val="2"/>
          <w:sz w:val="24"/>
          <w:szCs w:val="24"/>
        </w:rPr>
        <w:t>.</w:t>
      </w:r>
      <w:r w:rsidRPr="00B51569">
        <w:rPr>
          <w:rFonts w:ascii="Times New Roman" w:hAnsi="Times New Roman"/>
          <w:color w:val="auto"/>
          <w:spacing w:val="2"/>
          <w:sz w:val="24"/>
          <w:szCs w:val="24"/>
        </w:rPr>
        <w:t xml:space="preserve"> Идеал – это высшая </w:t>
      </w:r>
      <w:r w:rsidRPr="00B51569">
        <w:rPr>
          <w:rFonts w:ascii="Times New Roman" w:hAnsi="Times New Roman"/>
          <w:color w:val="auto"/>
          <w:sz w:val="24"/>
          <w:szCs w:val="24"/>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B51569">
        <w:rPr>
          <w:rFonts w:ascii="Times New Roman" w:hAnsi="Times New Roman"/>
          <w:color w:val="auto"/>
          <w:spacing w:val="-2"/>
          <w:sz w:val="24"/>
          <w:szCs w:val="24"/>
        </w:rPr>
        <w:t xml:space="preserve">ческой жизни, духовно­нравственного и социального развития </w:t>
      </w:r>
      <w:r w:rsidRPr="00B51569">
        <w:rPr>
          <w:rFonts w:ascii="Times New Roman" w:hAnsi="Times New Roman"/>
          <w:color w:val="auto"/>
          <w:sz w:val="24"/>
          <w:szCs w:val="24"/>
        </w:rPr>
        <w:t xml:space="preserve">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B51569">
        <w:rPr>
          <w:rFonts w:ascii="Times New Roman" w:hAnsi="Times New Roman"/>
          <w:color w:val="auto"/>
          <w:spacing w:val="2"/>
          <w:sz w:val="24"/>
          <w:szCs w:val="24"/>
        </w:rPr>
        <w:t>уклада школьной жизни, придают ему нравственные изме</w:t>
      </w:r>
      <w:r w:rsidRPr="00B51569">
        <w:rPr>
          <w:rFonts w:ascii="Times New Roman" w:hAnsi="Times New Roman"/>
          <w:color w:val="auto"/>
          <w:sz w:val="24"/>
          <w:szCs w:val="24"/>
        </w:rPr>
        <w:t>рения, обеспечивают возможность согласования деятельности различных субъектов воспитания и социализации.</w:t>
      </w:r>
    </w:p>
    <w:p w:rsidR="000F42A9" w:rsidRPr="00B51569" w:rsidRDefault="000F42A9" w:rsidP="00D9514A">
      <w:pPr>
        <w:pStyle w:val="a3"/>
        <w:spacing w:line="276" w:lineRule="auto"/>
        <w:ind w:firstLine="709"/>
        <w:rPr>
          <w:rFonts w:ascii="Times New Roman" w:hAnsi="Times New Roman"/>
          <w:color w:val="auto"/>
          <w:sz w:val="24"/>
          <w:szCs w:val="24"/>
        </w:rPr>
      </w:pPr>
      <w:r w:rsidRPr="00B51569">
        <w:rPr>
          <w:rFonts w:ascii="Times New Roman" w:hAnsi="Times New Roman"/>
          <w:bCs/>
          <w:color w:val="auto"/>
          <w:spacing w:val="2"/>
          <w:sz w:val="24"/>
          <w:szCs w:val="24"/>
          <w:u w:val="single"/>
        </w:rPr>
        <w:t>Аксиологический принцип</w:t>
      </w:r>
      <w:r w:rsidRPr="00B51569">
        <w:rPr>
          <w:rFonts w:ascii="Times New Roman" w:hAnsi="Times New Roman"/>
          <w:bCs/>
          <w:i/>
          <w:color w:val="auto"/>
          <w:spacing w:val="2"/>
          <w:sz w:val="24"/>
          <w:szCs w:val="24"/>
        </w:rPr>
        <w:t>.</w:t>
      </w:r>
      <w:r w:rsidRPr="00B51569">
        <w:rPr>
          <w:rFonts w:ascii="Times New Roman" w:hAnsi="Times New Roman"/>
          <w:color w:val="auto"/>
          <w:spacing w:val="2"/>
          <w:sz w:val="24"/>
          <w:szCs w:val="24"/>
        </w:rPr>
        <w:t xml:space="preserve"> Ценности определяют основное содержание духовно­нравственного развития, вос</w:t>
      </w:r>
      <w:r w:rsidRPr="00B51569">
        <w:rPr>
          <w:rFonts w:ascii="Times New Roman" w:hAnsi="Times New Roman"/>
          <w:color w:val="auto"/>
          <w:sz w:val="24"/>
          <w:szCs w:val="24"/>
        </w:rPr>
        <w:t xml:space="preserve">питания и социализации личности младшего школьника. Любое содержание обучения, общения, деятельности может стать содержанием </w:t>
      </w:r>
      <w:r w:rsidRPr="00B51569">
        <w:rPr>
          <w:rFonts w:ascii="Times New Roman" w:hAnsi="Times New Roman"/>
          <w:color w:val="auto"/>
          <w:spacing w:val="2"/>
          <w:sz w:val="24"/>
          <w:szCs w:val="24"/>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B51569">
        <w:rPr>
          <w:rFonts w:ascii="Times New Roman" w:hAnsi="Times New Roman"/>
          <w:color w:val="auto"/>
          <w:sz w:val="24"/>
          <w:szCs w:val="24"/>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0F42A9" w:rsidRPr="00B51569" w:rsidRDefault="000F42A9" w:rsidP="00D9514A">
      <w:pPr>
        <w:pStyle w:val="a3"/>
        <w:spacing w:line="276" w:lineRule="auto"/>
        <w:ind w:firstLine="709"/>
        <w:rPr>
          <w:rFonts w:ascii="Times New Roman" w:hAnsi="Times New Roman"/>
          <w:color w:val="auto"/>
          <w:spacing w:val="2"/>
          <w:sz w:val="24"/>
          <w:szCs w:val="24"/>
        </w:rPr>
      </w:pPr>
      <w:r w:rsidRPr="00B51569">
        <w:rPr>
          <w:rFonts w:ascii="Times New Roman" w:hAnsi="Times New Roman"/>
          <w:color w:val="auto"/>
          <w:spacing w:val="2"/>
          <w:sz w:val="24"/>
          <w:szCs w:val="24"/>
          <w:u w:val="single"/>
        </w:rPr>
        <w:t>Принцип амплификации</w:t>
      </w:r>
      <w:r w:rsidRPr="00B51569">
        <w:rPr>
          <w:rFonts w:ascii="Times New Roman" w:hAnsi="Times New Roman"/>
          <w:color w:val="auto"/>
          <w:spacing w:val="2"/>
          <w:sz w:val="24"/>
          <w:szCs w:val="24"/>
        </w:rPr>
        <w:t xml:space="preserve">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0F42A9" w:rsidRPr="00B51569" w:rsidRDefault="000F42A9" w:rsidP="00D9514A">
      <w:pPr>
        <w:pStyle w:val="a3"/>
        <w:spacing w:line="276" w:lineRule="auto"/>
        <w:ind w:firstLine="709"/>
        <w:rPr>
          <w:rFonts w:ascii="Times New Roman" w:hAnsi="Times New Roman"/>
          <w:color w:val="auto"/>
          <w:spacing w:val="2"/>
          <w:sz w:val="24"/>
          <w:szCs w:val="24"/>
        </w:rPr>
      </w:pPr>
      <w:r w:rsidRPr="00B51569">
        <w:rPr>
          <w:rFonts w:ascii="Times New Roman" w:hAnsi="Times New Roman"/>
          <w:color w:val="auto"/>
          <w:spacing w:val="2"/>
          <w:sz w:val="24"/>
          <w:szCs w:val="24"/>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0F42A9" w:rsidRPr="00B51569" w:rsidRDefault="000F42A9" w:rsidP="00D9514A">
      <w:pPr>
        <w:pStyle w:val="a3"/>
        <w:spacing w:line="276" w:lineRule="auto"/>
        <w:ind w:firstLine="709"/>
        <w:rPr>
          <w:rFonts w:ascii="Times New Roman" w:hAnsi="Times New Roman"/>
          <w:b/>
          <w:bCs/>
          <w:color w:val="auto"/>
          <w:spacing w:val="-2"/>
          <w:sz w:val="24"/>
          <w:szCs w:val="24"/>
        </w:rPr>
      </w:pPr>
      <w:r w:rsidRPr="00B51569">
        <w:rPr>
          <w:rFonts w:ascii="Times New Roman" w:hAnsi="Times New Roman"/>
          <w:bCs/>
          <w:color w:val="auto"/>
          <w:spacing w:val="-2"/>
          <w:sz w:val="24"/>
          <w:szCs w:val="24"/>
          <w:u w:val="single"/>
        </w:rPr>
        <w:t>Принцип следования нравственному примеру</w:t>
      </w:r>
      <w:r w:rsidRPr="00B51569">
        <w:rPr>
          <w:rFonts w:ascii="Times New Roman" w:hAnsi="Times New Roman"/>
          <w:bCs/>
          <w:color w:val="auto"/>
          <w:spacing w:val="-2"/>
          <w:sz w:val="24"/>
          <w:szCs w:val="24"/>
        </w:rPr>
        <w:t>.</w:t>
      </w:r>
      <w:r w:rsidRPr="00B51569">
        <w:rPr>
          <w:rFonts w:ascii="Times New Roman" w:hAnsi="Times New Roman"/>
          <w:color w:val="auto"/>
          <w:spacing w:val="-2"/>
          <w:sz w:val="24"/>
          <w:szCs w:val="24"/>
        </w:rPr>
        <w:t>Следова</w:t>
      </w:r>
      <w:r w:rsidRPr="00B51569">
        <w:rPr>
          <w:rFonts w:ascii="Times New Roman" w:hAnsi="Times New Roman"/>
          <w:color w:val="auto"/>
          <w:spacing w:val="2"/>
          <w:sz w:val="24"/>
          <w:szCs w:val="24"/>
        </w:rPr>
        <w:t xml:space="preserve">ние примеру – ведущий метод нравственного воспитания. </w:t>
      </w:r>
      <w:r w:rsidRPr="00B51569">
        <w:rPr>
          <w:rFonts w:ascii="Times New Roman" w:hAnsi="Times New Roman"/>
          <w:color w:val="auto"/>
          <w:sz w:val="24"/>
          <w:szCs w:val="24"/>
        </w:rPr>
        <w:t xml:space="preserve">Пример – это возможная модель выстраивания отношений </w:t>
      </w:r>
      <w:r w:rsidRPr="00B51569">
        <w:rPr>
          <w:rFonts w:ascii="Times New Roman" w:hAnsi="Times New Roman"/>
          <w:color w:val="auto"/>
          <w:spacing w:val="-2"/>
          <w:sz w:val="24"/>
          <w:szCs w:val="24"/>
        </w:rPr>
        <w:t>ребенка с другими людьми и с самим собой, образец ценност</w:t>
      </w:r>
      <w:r w:rsidRPr="00B51569">
        <w:rPr>
          <w:rFonts w:ascii="Times New Roman" w:hAnsi="Times New Roman"/>
          <w:color w:val="auto"/>
          <w:spacing w:val="2"/>
          <w:sz w:val="24"/>
          <w:szCs w:val="24"/>
        </w:rPr>
        <w:t xml:space="preserve">ного выбора, совершенного значимым другим. Содержание </w:t>
      </w:r>
      <w:r w:rsidRPr="00B51569">
        <w:rPr>
          <w:rFonts w:ascii="Times New Roman" w:hAnsi="Times New Roman"/>
          <w:color w:val="auto"/>
          <w:spacing w:val="-2"/>
          <w:sz w:val="24"/>
          <w:szCs w:val="24"/>
        </w:rPr>
        <w:t xml:space="preserve">учебного процесса, внеучебной и внешкольной деятельности должно быть наполнено примерами нравственного поведения. </w:t>
      </w:r>
      <w:r w:rsidRPr="00B51569">
        <w:rPr>
          <w:rFonts w:ascii="Times New Roman" w:hAnsi="Times New Roman"/>
          <w:color w:val="auto"/>
          <w:spacing w:val="2"/>
          <w:sz w:val="24"/>
          <w:szCs w:val="24"/>
        </w:rPr>
        <w:t>Пример как метод воспитания позволяет расширить нрав</w:t>
      </w:r>
      <w:r w:rsidRPr="00B51569">
        <w:rPr>
          <w:rFonts w:ascii="Times New Roman" w:hAnsi="Times New Roman"/>
          <w:color w:val="auto"/>
          <w:spacing w:val="-2"/>
          <w:sz w:val="24"/>
          <w:szCs w:val="24"/>
        </w:rPr>
        <w:t xml:space="preserve">ственный опыт ребенка, побудить его к внутреннему диалогу, </w:t>
      </w:r>
      <w:r w:rsidRPr="00B51569">
        <w:rPr>
          <w:rFonts w:ascii="Times New Roman" w:hAnsi="Times New Roman"/>
          <w:color w:val="auto"/>
          <w:sz w:val="24"/>
          <w:szCs w:val="24"/>
        </w:rPr>
        <w:t>пробудить в нем нравственную рефлексию, обеспечить воз</w:t>
      </w:r>
      <w:r w:rsidRPr="00B51569">
        <w:rPr>
          <w:rFonts w:ascii="Times New Roman" w:hAnsi="Times New Roman"/>
          <w:color w:val="auto"/>
          <w:spacing w:val="-2"/>
          <w:sz w:val="24"/>
          <w:szCs w:val="24"/>
        </w:rPr>
        <w:t>можность выбора при построении собственной системы цен</w:t>
      </w:r>
      <w:r w:rsidRPr="00B51569">
        <w:rPr>
          <w:rFonts w:ascii="Times New Roman" w:hAnsi="Times New Roman"/>
          <w:color w:val="auto"/>
          <w:sz w:val="24"/>
          <w:szCs w:val="24"/>
        </w:rPr>
        <w:t xml:space="preserve">ностных отношений, продемонстрировать ребенку реальную </w:t>
      </w:r>
      <w:r w:rsidRPr="00B51569">
        <w:rPr>
          <w:rFonts w:ascii="Times New Roman" w:hAnsi="Times New Roman"/>
          <w:color w:val="auto"/>
          <w:spacing w:val="-2"/>
          <w:sz w:val="24"/>
          <w:szCs w:val="24"/>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0F42A9" w:rsidRPr="00B51569" w:rsidRDefault="000F42A9" w:rsidP="00D9514A">
      <w:pPr>
        <w:pStyle w:val="a3"/>
        <w:spacing w:line="276" w:lineRule="auto"/>
        <w:ind w:firstLine="709"/>
        <w:rPr>
          <w:rFonts w:ascii="Times New Roman" w:hAnsi="Times New Roman"/>
          <w:b/>
          <w:bCs/>
          <w:color w:val="auto"/>
          <w:spacing w:val="2"/>
          <w:sz w:val="24"/>
          <w:szCs w:val="24"/>
        </w:rPr>
      </w:pPr>
      <w:r w:rsidRPr="00B51569">
        <w:rPr>
          <w:rFonts w:ascii="Times New Roman" w:hAnsi="Times New Roman"/>
          <w:bCs/>
          <w:color w:val="auto"/>
          <w:spacing w:val="2"/>
          <w:sz w:val="24"/>
          <w:szCs w:val="24"/>
          <w:u w:val="single"/>
        </w:rPr>
        <w:t>Принцип идентификации (персонификации</w:t>
      </w:r>
      <w:r w:rsidRPr="00B51569">
        <w:rPr>
          <w:rFonts w:ascii="Times New Roman" w:hAnsi="Times New Roman"/>
          <w:bCs/>
          <w:color w:val="auto"/>
          <w:spacing w:val="2"/>
          <w:sz w:val="24"/>
          <w:szCs w:val="24"/>
        </w:rPr>
        <w:t>).</w:t>
      </w:r>
      <w:r w:rsidRPr="00B51569">
        <w:rPr>
          <w:rFonts w:ascii="Times New Roman" w:hAnsi="Times New Roman"/>
          <w:color w:val="auto"/>
          <w:spacing w:val="2"/>
          <w:sz w:val="24"/>
          <w:szCs w:val="24"/>
        </w:rPr>
        <w:t xml:space="preserve"> Идентификация – устойчивое отождествление себя созначимым</w:t>
      </w:r>
      <w:r w:rsidRPr="00B51569">
        <w:rPr>
          <w:rFonts w:ascii="Times New Roman" w:hAnsi="Times New Roman"/>
          <w:color w:val="auto"/>
          <w:spacing w:val="-2"/>
          <w:sz w:val="24"/>
          <w:szCs w:val="24"/>
        </w:rPr>
        <w:t>другим, стремление быть похожим на него. В младшем школь</w:t>
      </w:r>
      <w:r w:rsidRPr="00B51569">
        <w:rPr>
          <w:rFonts w:ascii="Times New Roman" w:hAnsi="Times New Roman"/>
          <w:color w:val="auto"/>
          <w:spacing w:val="2"/>
          <w:sz w:val="24"/>
          <w:szCs w:val="24"/>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0F42A9" w:rsidRPr="00B51569" w:rsidRDefault="000F42A9" w:rsidP="00D9514A">
      <w:pPr>
        <w:pStyle w:val="a3"/>
        <w:spacing w:line="276" w:lineRule="auto"/>
        <w:ind w:firstLine="709"/>
        <w:rPr>
          <w:rFonts w:ascii="Times New Roman" w:hAnsi="Times New Roman"/>
          <w:b/>
          <w:bCs/>
          <w:color w:val="auto"/>
          <w:sz w:val="24"/>
          <w:szCs w:val="24"/>
        </w:rPr>
      </w:pPr>
      <w:r w:rsidRPr="00B51569">
        <w:rPr>
          <w:rFonts w:ascii="Times New Roman" w:hAnsi="Times New Roman"/>
          <w:bCs/>
          <w:color w:val="auto"/>
          <w:spacing w:val="2"/>
          <w:sz w:val="24"/>
          <w:szCs w:val="24"/>
          <w:u w:val="single"/>
        </w:rPr>
        <w:t>Принцип диалогического общения</w:t>
      </w:r>
      <w:r w:rsidRPr="00B51569">
        <w:rPr>
          <w:rFonts w:ascii="Times New Roman" w:hAnsi="Times New Roman"/>
          <w:bCs/>
          <w:color w:val="auto"/>
          <w:spacing w:val="2"/>
          <w:sz w:val="24"/>
          <w:szCs w:val="24"/>
        </w:rPr>
        <w:t>.</w:t>
      </w:r>
      <w:r w:rsidRPr="00B51569">
        <w:rPr>
          <w:rFonts w:ascii="Times New Roman" w:hAnsi="Times New Roman"/>
          <w:color w:val="auto"/>
          <w:spacing w:val="2"/>
          <w:sz w:val="24"/>
          <w:szCs w:val="24"/>
        </w:rPr>
        <w:t xml:space="preserve"> В формировании </w:t>
      </w:r>
      <w:r w:rsidRPr="00B51569">
        <w:rPr>
          <w:rFonts w:ascii="Times New Roman" w:hAnsi="Times New Roman"/>
          <w:color w:val="auto"/>
          <w:sz w:val="24"/>
          <w:szCs w:val="24"/>
        </w:rPr>
        <w:t xml:space="preserve">ценностных отношений большую роль играет диалогическое </w:t>
      </w:r>
      <w:r w:rsidRPr="00B51569">
        <w:rPr>
          <w:rFonts w:ascii="Times New Roman" w:hAnsi="Times New Roman"/>
          <w:color w:val="auto"/>
          <w:spacing w:val="2"/>
          <w:sz w:val="24"/>
          <w:szCs w:val="24"/>
        </w:rPr>
        <w:t>общение младшего школьника со сверстниками, родителя</w:t>
      </w:r>
      <w:r w:rsidRPr="00B51569">
        <w:rPr>
          <w:rFonts w:ascii="Times New Roman" w:hAnsi="Times New Roman"/>
          <w:color w:val="auto"/>
          <w:sz w:val="24"/>
          <w:szCs w:val="24"/>
        </w:rPr>
        <w:t>ми (законными представителями), учителем и другими зна</w:t>
      </w:r>
      <w:r w:rsidRPr="00B51569">
        <w:rPr>
          <w:rFonts w:ascii="Times New Roman" w:hAnsi="Times New Roman"/>
          <w:color w:val="auto"/>
          <w:spacing w:val="2"/>
          <w:sz w:val="24"/>
          <w:szCs w:val="24"/>
        </w:rPr>
        <w:t>чимыми взрослыми. Наличие значимого другого в воспи</w:t>
      </w:r>
      <w:r w:rsidRPr="00B51569">
        <w:rPr>
          <w:rFonts w:ascii="Times New Roman" w:hAnsi="Times New Roman"/>
          <w:color w:val="auto"/>
          <w:sz w:val="24"/>
          <w:szCs w:val="24"/>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B51569">
        <w:rPr>
          <w:rStyle w:val="Zag11"/>
          <w:rFonts w:ascii="Times New Roman" w:eastAsia="@Arial Unicode MS" w:hAnsi="Times New Roman"/>
          <w:color w:val="auto"/>
          <w:sz w:val="24"/>
          <w:szCs w:val="24"/>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B51569">
        <w:rPr>
          <w:rFonts w:ascii="Times New Roman" w:hAnsi="Times New Roman"/>
          <w:color w:val="auto"/>
          <w:sz w:val="24"/>
          <w:szCs w:val="24"/>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0F42A9" w:rsidRPr="00B51569" w:rsidRDefault="000F42A9" w:rsidP="00D9514A">
      <w:pPr>
        <w:pStyle w:val="a3"/>
        <w:spacing w:line="276" w:lineRule="auto"/>
        <w:ind w:firstLine="709"/>
        <w:rPr>
          <w:rFonts w:ascii="Times New Roman" w:hAnsi="Times New Roman"/>
          <w:b/>
          <w:bCs/>
          <w:color w:val="auto"/>
          <w:sz w:val="24"/>
          <w:szCs w:val="24"/>
        </w:rPr>
      </w:pPr>
      <w:r w:rsidRPr="00B51569">
        <w:rPr>
          <w:rFonts w:ascii="Times New Roman" w:hAnsi="Times New Roman"/>
          <w:bCs/>
          <w:color w:val="auto"/>
          <w:sz w:val="24"/>
          <w:szCs w:val="24"/>
          <w:u w:val="single"/>
        </w:rPr>
        <w:t>Принцип полисубъектности воспитания</w:t>
      </w:r>
      <w:r w:rsidRPr="00B51569">
        <w:rPr>
          <w:rFonts w:ascii="Times New Roman" w:hAnsi="Times New Roman"/>
          <w:bCs/>
          <w:color w:val="auto"/>
          <w:sz w:val="24"/>
          <w:szCs w:val="24"/>
        </w:rPr>
        <w:t>.</w:t>
      </w:r>
      <w:r w:rsidRPr="00B51569">
        <w:rPr>
          <w:rFonts w:ascii="Times New Roman" w:hAnsi="Times New Roman"/>
          <w:color w:val="auto"/>
          <w:sz w:val="24"/>
          <w:szCs w:val="24"/>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0F42A9" w:rsidRPr="00B51569" w:rsidRDefault="000F42A9" w:rsidP="00D9514A">
      <w:pPr>
        <w:pStyle w:val="a3"/>
        <w:spacing w:line="276" w:lineRule="auto"/>
        <w:ind w:firstLine="709"/>
        <w:rPr>
          <w:rFonts w:ascii="Times New Roman" w:hAnsi="Times New Roman"/>
          <w:color w:val="auto"/>
          <w:spacing w:val="-2"/>
          <w:sz w:val="24"/>
          <w:szCs w:val="24"/>
        </w:rPr>
      </w:pPr>
      <w:r w:rsidRPr="00B51569">
        <w:rPr>
          <w:rFonts w:ascii="Times New Roman" w:hAnsi="Times New Roman"/>
          <w:bCs/>
          <w:color w:val="auto"/>
          <w:spacing w:val="-2"/>
          <w:sz w:val="24"/>
          <w:szCs w:val="24"/>
          <w:u w:val="single"/>
        </w:rPr>
        <w:t>Принцип системно­деятельностной организации воспи</w:t>
      </w:r>
      <w:r w:rsidRPr="00B51569">
        <w:rPr>
          <w:rFonts w:ascii="Times New Roman" w:hAnsi="Times New Roman"/>
          <w:bCs/>
          <w:color w:val="auto"/>
          <w:spacing w:val="2"/>
          <w:sz w:val="24"/>
          <w:szCs w:val="24"/>
          <w:u w:val="single"/>
        </w:rPr>
        <w:t>тания</w:t>
      </w:r>
      <w:r w:rsidRPr="00B51569">
        <w:rPr>
          <w:rFonts w:ascii="Times New Roman" w:hAnsi="Times New Roman"/>
          <w:bCs/>
          <w:i/>
          <w:color w:val="auto"/>
          <w:spacing w:val="2"/>
          <w:sz w:val="24"/>
          <w:szCs w:val="24"/>
        </w:rPr>
        <w:t>.</w:t>
      </w:r>
      <w:r w:rsidRPr="00B51569">
        <w:rPr>
          <w:rFonts w:ascii="Times New Roman" w:hAnsi="Times New Roman"/>
          <w:color w:val="auto"/>
          <w:spacing w:val="2"/>
          <w:sz w:val="24"/>
          <w:szCs w:val="24"/>
        </w:rPr>
        <w:t xml:space="preserve">Воспитание, направленное на духовно-нравственное </w:t>
      </w:r>
      <w:r w:rsidRPr="00B51569">
        <w:rPr>
          <w:rFonts w:ascii="Times New Roman" w:hAnsi="Times New Roman"/>
          <w:color w:val="auto"/>
          <w:spacing w:val="-4"/>
          <w:sz w:val="24"/>
          <w:szCs w:val="24"/>
        </w:rPr>
        <w:t>развитие обучающихся и поддерживаемое всем укладом школь</w:t>
      </w:r>
      <w:r w:rsidRPr="00B51569">
        <w:rPr>
          <w:rFonts w:ascii="Times New Roman" w:hAnsi="Times New Roman"/>
          <w:color w:val="auto"/>
          <w:spacing w:val="-2"/>
          <w:sz w:val="24"/>
          <w:szCs w:val="24"/>
        </w:rPr>
        <w:t>ной жизни, включает в себя организацию учебной, внеучебной, общественно значимой деятельности младших школьни</w:t>
      </w:r>
      <w:r w:rsidRPr="00B51569">
        <w:rPr>
          <w:rFonts w:ascii="Times New Roman" w:hAnsi="Times New Roman"/>
          <w:color w:val="auto"/>
          <w:sz w:val="24"/>
          <w:szCs w:val="24"/>
        </w:rPr>
        <w:t xml:space="preserve">ков. Интеграция содержания различных видов деятельности </w:t>
      </w:r>
      <w:r w:rsidRPr="00B51569">
        <w:rPr>
          <w:rFonts w:ascii="Times New Roman" w:hAnsi="Times New Roman"/>
          <w:color w:val="auto"/>
          <w:spacing w:val="-2"/>
          <w:sz w:val="24"/>
          <w:szCs w:val="24"/>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B51569">
        <w:rPr>
          <w:rFonts w:ascii="Times New Roman" w:hAnsi="Times New Roman"/>
          <w:color w:val="auto"/>
          <w:sz w:val="24"/>
          <w:szCs w:val="24"/>
        </w:rPr>
        <w:t>и открытие их личностного смысла. Для решения воспита</w:t>
      </w:r>
      <w:r w:rsidRPr="00B51569">
        <w:rPr>
          <w:rFonts w:ascii="Times New Roman" w:hAnsi="Times New Roman"/>
          <w:color w:val="auto"/>
          <w:spacing w:val="-2"/>
          <w:sz w:val="24"/>
          <w:szCs w:val="24"/>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общеобразовательных дисциплин;</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произведений искусства;</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периодической литературы, публикаций, радио­ и телепередач, отражающих современную жизнь;</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духовной культуры и фольклора народов России;</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истории, традиций и современной жизни своей Родины, своего края, своей семьи;</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жизненного опыта своих родителей (законных представителей) и прародителей;</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 xml:space="preserve">общественно полезной и личностно значимой деятельности в рамках педагогически организованных социальных </w:t>
      </w:r>
      <w:r w:rsidRPr="00B51569">
        <w:rPr>
          <w:rFonts w:ascii="Times New Roman" w:hAnsi="Times New Roman"/>
          <w:color w:val="auto"/>
          <w:sz w:val="24"/>
          <w:szCs w:val="24"/>
        </w:rPr>
        <w:t>и культурных практик;</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других источников информации и научного знания.</w:t>
      </w:r>
    </w:p>
    <w:p w:rsidR="000F42A9" w:rsidRPr="00B51569" w:rsidRDefault="000F42A9" w:rsidP="00D9514A">
      <w:pPr>
        <w:pStyle w:val="a3"/>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Решение этих задач предполагает, что при разработке содержания образования</w:t>
      </w:r>
      <w:r w:rsidRPr="00B51569">
        <w:rPr>
          <w:rFonts w:ascii="Times New Roman" w:hAnsi="Times New Roman"/>
          <w:color w:val="auto"/>
          <w:sz w:val="24"/>
          <w:szCs w:val="24"/>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0F42A9" w:rsidRPr="00B51569" w:rsidRDefault="000F42A9" w:rsidP="00D9514A">
      <w:pPr>
        <w:pStyle w:val="a3"/>
        <w:spacing w:line="276" w:lineRule="auto"/>
        <w:ind w:firstLine="709"/>
        <w:rPr>
          <w:rFonts w:ascii="Times New Roman" w:hAnsi="Times New Roman"/>
          <w:color w:val="auto"/>
          <w:spacing w:val="-2"/>
          <w:sz w:val="24"/>
          <w:szCs w:val="24"/>
        </w:rPr>
      </w:pPr>
      <w:r w:rsidRPr="00B51569">
        <w:rPr>
          <w:rFonts w:ascii="Times New Roman" w:hAnsi="Times New Roman"/>
          <w:color w:val="auto"/>
          <w:spacing w:val="2"/>
          <w:sz w:val="24"/>
          <w:szCs w:val="24"/>
        </w:rPr>
        <w:t>Таким образом, содержание разных видов учебной, се</w:t>
      </w:r>
      <w:r w:rsidRPr="00B51569">
        <w:rPr>
          <w:rFonts w:ascii="Times New Roman" w:hAnsi="Times New Roman"/>
          <w:color w:val="auto"/>
          <w:sz w:val="24"/>
          <w:szCs w:val="24"/>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B51569">
        <w:rPr>
          <w:rFonts w:ascii="Times New Roman" w:hAnsi="Times New Roman"/>
          <w:color w:val="auto"/>
          <w:spacing w:val="-2"/>
          <w:sz w:val="24"/>
          <w:szCs w:val="24"/>
        </w:rPr>
        <w:t xml:space="preserve"> содержании образовательной деятельности и всего уклада школьной жизни. Ценности не локализованы в содержании отдель</w:t>
      </w:r>
      <w:r w:rsidRPr="00B51569">
        <w:rPr>
          <w:rFonts w:ascii="Times New Roman" w:hAnsi="Times New Roman"/>
          <w:color w:val="auto"/>
          <w:spacing w:val="2"/>
          <w:sz w:val="24"/>
          <w:szCs w:val="24"/>
        </w:rPr>
        <w:t xml:space="preserve">ного учебного предмета, формы или вида образовательной </w:t>
      </w:r>
      <w:r w:rsidRPr="00B51569">
        <w:rPr>
          <w:rFonts w:ascii="Times New Roman" w:hAnsi="Times New Roman"/>
          <w:color w:val="auto"/>
          <w:spacing w:val="-2"/>
          <w:sz w:val="24"/>
          <w:szCs w:val="24"/>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0F42A9" w:rsidRPr="00B51569" w:rsidRDefault="000F42A9" w:rsidP="00D9514A">
      <w:pPr>
        <w:pStyle w:val="a3"/>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 xml:space="preserve">Перечисленные принципы определяют концептуальную </w:t>
      </w:r>
      <w:r w:rsidRPr="00B51569">
        <w:rPr>
          <w:rFonts w:ascii="Times New Roman" w:hAnsi="Times New Roman"/>
          <w:color w:val="auto"/>
          <w:sz w:val="24"/>
          <w:szCs w:val="24"/>
        </w:rPr>
        <w:t>основу уклада школьной жизни. Сам по себе этот уклад фор</w:t>
      </w:r>
      <w:r w:rsidRPr="00B51569">
        <w:rPr>
          <w:rFonts w:ascii="Times New Roman" w:hAnsi="Times New Roman"/>
          <w:color w:val="auto"/>
          <w:spacing w:val="2"/>
          <w:sz w:val="24"/>
          <w:szCs w:val="24"/>
        </w:rPr>
        <w:t xml:space="preserve">мален. Придает ему жизненную, социальную, культурную, </w:t>
      </w:r>
      <w:r w:rsidRPr="00B51569">
        <w:rPr>
          <w:rFonts w:ascii="Times New Roman" w:hAnsi="Times New Roman"/>
          <w:color w:val="auto"/>
          <w:sz w:val="24"/>
          <w:szCs w:val="24"/>
        </w:rPr>
        <w:t>нравственную силу педагог.</w:t>
      </w:r>
    </w:p>
    <w:p w:rsidR="000F42A9" w:rsidRPr="00B51569" w:rsidRDefault="000F42A9" w:rsidP="00D9514A">
      <w:pPr>
        <w:pStyle w:val="a3"/>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 xml:space="preserve">Обучающийся испытывает большое доверие к учителю. </w:t>
      </w:r>
      <w:r w:rsidRPr="00B51569">
        <w:rPr>
          <w:rFonts w:ascii="Times New Roman" w:hAnsi="Times New Roman"/>
          <w:color w:val="auto"/>
          <w:sz w:val="24"/>
          <w:szCs w:val="24"/>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B51569">
        <w:rPr>
          <w:rFonts w:ascii="Times New Roman" w:hAnsi="Times New Roman"/>
          <w:color w:val="auto"/>
          <w:spacing w:val="2"/>
          <w:sz w:val="24"/>
          <w:szCs w:val="24"/>
        </w:rPr>
        <w:t xml:space="preserve">вечности, нравственности, об отношениях между людьми. </w:t>
      </w:r>
      <w:r w:rsidRPr="00B51569">
        <w:rPr>
          <w:rFonts w:ascii="Times New Roman" w:hAnsi="Times New Roman"/>
          <w:color w:val="auto"/>
          <w:sz w:val="24"/>
          <w:szCs w:val="24"/>
        </w:rPr>
        <w:t>Характер отношений между педагогом и детьми во многом определяет качество духовно­нравственного развития и воспитания последних.</w:t>
      </w:r>
    </w:p>
    <w:p w:rsidR="000F42A9" w:rsidRPr="00B51569" w:rsidRDefault="000F42A9" w:rsidP="00D9514A">
      <w:pPr>
        <w:pStyle w:val="a3"/>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Родители (законные представители), как и педа</w:t>
      </w:r>
      <w:r w:rsidRPr="00B51569">
        <w:rPr>
          <w:rFonts w:ascii="Times New Roman" w:hAnsi="Times New Roman"/>
          <w:color w:val="auto"/>
          <w:sz w:val="24"/>
          <w:szCs w:val="24"/>
        </w:rPr>
        <w:t>гог, подают ребенку первый пример нравственности. Пример имеет огромное значение в духовно-нравственном развитии и воспитании личности.</w:t>
      </w:r>
    </w:p>
    <w:p w:rsidR="000F42A9" w:rsidRPr="00B51569" w:rsidRDefault="000F42A9" w:rsidP="00D9514A">
      <w:pPr>
        <w:pStyle w:val="a3"/>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B51569">
        <w:rPr>
          <w:rFonts w:ascii="Times New Roman" w:hAnsi="Times New Roman"/>
          <w:color w:val="auto"/>
          <w:spacing w:val="2"/>
          <w:sz w:val="24"/>
          <w:szCs w:val="24"/>
        </w:rPr>
        <w:t xml:space="preserve">ской Федерации, литературе и различных видах искусства, </w:t>
      </w:r>
      <w:r w:rsidRPr="00B51569">
        <w:rPr>
          <w:rFonts w:ascii="Times New Roman" w:hAnsi="Times New Roman"/>
          <w:color w:val="auto"/>
          <w:sz w:val="24"/>
          <w:szCs w:val="24"/>
        </w:rPr>
        <w:t>сказках, легендах и мифах. В содержании каждого из основных направлений духовно­нравственного развития, воспи</w:t>
      </w:r>
      <w:r w:rsidRPr="00B51569">
        <w:rPr>
          <w:rFonts w:ascii="Times New Roman" w:hAnsi="Times New Roman"/>
          <w:color w:val="auto"/>
          <w:spacing w:val="2"/>
          <w:sz w:val="24"/>
          <w:szCs w:val="24"/>
        </w:rPr>
        <w:t>тания и социализации должны быть широко представлены примеры духов</w:t>
      </w:r>
      <w:r w:rsidRPr="00B51569">
        <w:rPr>
          <w:rFonts w:ascii="Times New Roman" w:hAnsi="Times New Roman"/>
          <w:color w:val="auto"/>
          <w:sz w:val="24"/>
          <w:szCs w:val="24"/>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B51569">
        <w:rPr>
          <w:rFonts w:ascii="Times New Roman" w:hAnsi="Times New Roman"/>
          <w:color w:val="auto"/>
          <w:spacing w:val="-2"/>
          <w:sz w:val="24"/>
          <w:szCs w:val="24"/>
        </w:rPr>
        <w:t xml:space="preserve">му педагогическая поддержка нравственного самоопределения </w:t>
      </w:r>
      <w:r w:rsidRPr="00B51569">
        <w:rPr>
          <w:rFonts w:ascii="Times New Roman" w:hAnsi="Times New Roman"/>
          <w:color w:val="auto"/>
          <w:sz w:val="24"/>
          <w:szCs w:val="24"/>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0F42A9" w:rsidRPr="00B51569" w:rsidRDefault="000F42A9" w:rsidP="00D9514A">
      <w:pPr>
        <w:pStyle w:val="a3"/>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0F42A9" w:rsidRPr="00B51569" w:rsidRDefault="000F42A9" w:rsidP="00D9514A">
      <w:pPr>
        <w:spacing w:line="276" w:lineRule="auto"/>
        <w:ind w:firstLine="709"/>
        <w:jc w:val="both"/>
      </w:pPr>
      <w:r w:rsidRPr="00B51569">
        <w:t xml:space="preserve">Представление об эффективном регулированииработы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0F42A9" w:rsidRPr="00B51569" w:rsidRDefault="000F42A9" w:rsidP="00B002B7">
      <w:pPr>
        <w:spacing w:line="276" w:lineRule="auto"/>
        <w:ind w:firstLine="709"/>
        <w:jc w:val="both"/>
      </w:pPr>
      <w:r w:rsidRPr="00B51569">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w:t>
      </w:r>
      <w:r w:rsidR="00D30361" w:rsidRPr="00B51569">
        <w:t>е</w:t>
      </w:r>
      <w:r w:rsidRPr="00B51569">
        <w:t>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0F42A9" w:rsidRPr="00B51569" w:rsidRDefault="000F42A9" w:rsidP="00D9514A">
      <w:pPr>
        <w:spacing w:line="276" w:lineRule="auto"/>
        <w:ind w:left="709"/>
        <w:rPr>
          <w:b/>
        </w:rPr>
      </w:pPr>
      <w:r w:rsidRPr="00B51569">
        <w:rPr>
          <w:b/>
        </w:rPr>
        <w:t>2.3.5.Описание форм и методов организации социально значимой деятельности обучающихся</w:t>
      </w:r>
    </w:p>
    <w:p w:rsidR="000F42A9" w:rsidRPr="00B51569" w:rsidRDefault="000F42A9" w:rsidP="00D9514A">
      <w:pPr>
        <w:spacing w:line="276" w:lineRule="auto"/>
        <w:ind w:firstLine="709"/>
        <w:jc w:val="both"/>
      </w:pPr>
      <w:r w:rsidRPr="00B51569">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0F42A9" w:rsidRPr="00B51569" w:rsidRDefault="000F42A9" w:rsidP="00D9514A">
      <w:pPr>
        <w:pStyle w:val="1-21"/>
        <w:numPr>
          <w:ilvl w:val="0"/>
          <w:numId w:val="39"/>
        </w:numPr>
        <w:tabs>
          <w:tab w:val="left" w:pos="993"/>
        </w:tabs>
        <w:spacing w:line="276" w:lineRule="auto"/>
        <w:ind w:left="0" w:firstLine="709"/>
        <w:jc w:val="both"/>
        <w:rPr>
          <w:rFonts w:ascii="Times New Roman" w:hAnsi="Times New Roman"/>
        </w:rPr>
      </w:pPr>
      <w:r w:rsidRPr="00B51569">
        <w:rPr>
          <w:rFonts w:ascii="Times New Roman" w:hAnsi="Times New Roman"/>
        </w:rPr>
        <w:t>общественный – позитивные изменения в социальной среде (преодоление социальных проблем, улучшение положения отдельных лиц или групп);</w:t>
      </w:r>
    </w:p>
    <w:p w:rsidR="000F42A9" w:rsidRPr="00B51569" w:rsidRDefault="000F42A9" w:rsidP="00D9514A">
      <w:pPr>
        <w:pStyle w:val="1-21"/>
        <w:numPr>
          <w:ilvl w:val="0"/>
          <w:numId w:val="39"/>
        </w:numPr>
        <w:tabs>
          <w:tab w:val="left" w:pos="993"/>
        </w:tabs>
        <w:spacing w:line="276" w:lineRule="auto"/>
        <w:ind w:left="0" w:firstLine="709"/>
        <w:jc w:val="both"/>
        <w:rPr>
          <w:rFonts w:ascii="Times New Roman" w:hAnsi="Times New Roman"/>
        </w:rPr>
      </w:pPr>
      <w:r w:rsidRPr="00B51569">
        <w:rPr>
          <w:rFonts w:ascii="Times New Roman" w:hAnsi="Times New Roman"/>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0F42A9" w:rsidRPr="00B51569" w:rsidRDefault="000F42A9" w:rsidP="00D9514A">
      <w:pPr>
        <w:spacing w:line="276" w:lineRule="auto"/>
        <w:ind w:firstLine="709"/>
        <w:jc w:val="both"/>
      </w:pPr>
      <w:r w:rsidRPr="00B51569">
        <w:rPr>
          <w:spacing w:val="-4"/>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B51569">
        <w:t>.</w:t>
      </w:r>
    </w:p>
    <w:p w:rsidR="000F42A9" w:rsidRPr="00B51569" w:rsidRDefault="000F42A9" w:rsidP="00D9514A">
      <w:pPr>
        <w:spacing w:line="276" w:lineRule="auto"/>
        <w:ind w:firstLine="709"/>
        <w:jc w:val="both"/>
      </w:pPr>
      <w:r w:rsidRPr="00B51569">
        <w:t>Одним из методов организациисоциально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0F42A9" w:rsidRPr="00B51569" w:rsidRDefault="000F42A9" w:rsidP="00D9514A">
      <w:pPr>
        <w:spacing w:line="276" w:lineRule="auto"/>
        <w:ind w:firstLine="709"/>
        <w:jc w:val="both"/>
      </w:pPr>
      <w:r w:rsidRPr="00B51569">
        <w:t xml:space="preserve">Еще одним методом организациисоциально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0F42A9" w:rsidRPr="00B51569" w:rsidRDefault="000F42A9" w:rsidP="00D9514A">
      <w:pPr>
        <w:pStyle w:val="1-21"/>
        <w:numPr>
          <w:ilvl w:val="0"/>
          <w:numId w:val="40"/>
        </w:numPr>
        <w:tabs>
          <w:tab w:val="left" w:pos="993"/>
        </w:tabs>
        <w:spacing w:line="276" w:lineRule="auto"/>
        <w:ind w:left="0" w:firstLine="709"/>
        <w:jc w:val="both"/>
        <w:rPr>
          <w:rFonts w:ascii="Times New Roman" w:hAnsi="Times New Roman"/>
        </w:rPr>
      </w:pPr>
      <w:r w:rsidRPr="00B51569">
        <w:rPr>
          <w:rFonts w:ascii="Times New Roman" w:hAnsi="Times New Roman"/>
        </w:rPr>
        <w:t xml:space="preserve">осуществление консультирования школьников по наиболее эффективному достижению деловых и личностно значимых целей; </w:t>
      </w:r>
    </w:p>
    <w:p w:rsidR="000F42A9" w:rsidRPr="00B51569" w:rsidRDefault="000F42A9" w:rsidP="00D9514A">
      <w:pPr>
        <w:pStyle w:val="1-21"/>
        <w:numPr>
          <w:ilvl w:val="0"/>
          <w:numId w:val="40"/>
        </w:numPr>
        <w:tabs>
          <w:tab w:val="left" w:pos="993"/>
        </w:tabs>
        <w:spacing w:line="276" w:lineRule="auto"/>
        <w:ind w:left="0" w:firstLine="709"/>
        <w:jc w:val="both"/>
        <w:rPr>
          <w:rFonts w:ascii="Times New Roman" w:hAnsi="Times New Roman"/>
        </w:rPr>
      </w:pPr>
      <w:r w:rsidRPr="00B51569">
        <w:rPr>
          <w:rFonts w:ascii="Times New Roman" w:hAnsi="Times New Roman"/>
        </w:rPr>
        <w:t xml:space="preserve">использование технологии развития способностей для достижения целей в различных областях жизни; </w:t>
      </w:r>
    </w:p>
    <w:p w:rsidR="000F42A9" w:rsidRPr="00B51569" w:rsidRDefault="000F42A9" w:rsidP="00D9514A">
      <w:pPr>
        <w:pStyle w:val="1-21"/>
        <w:numPr>
          <w:ilvl w:val="0"/>
          <w:numId w:val="40"/>
        </w:numPr>
        <w:tabs>
          <w:tab w:val="left" w:pos="993"/>
        </w:tabs>
        <w:spacing w:line="276" w:lineRule="auto"/>
        <w:ind w:left="0" w:firstLine="709"/>
        <w:jc w:val="both"/>
        <w:rPr>
          <w:rFonts w:ascii="Times New Roman" w:hAnsi="Times New Roman"/>
        </w:rPr>
      </w:pPr>
      <w:r w:rsidRPr="00B51569">
        <w:rPr>
          <w:rFonts w:ascii="Times New Roman" w:hAnsi="Times New Roman"/>
        </w:rPr>
        <w:t>отказ взрослого от экспертной позиции;</w:t>
      </w:r>
    </w:p>
    <w:p w:rsidR="000F42A9" w:rsidRPr="00B51569" w:rsidRDefault="000F42A9" w:rsidP="00D9514A">
      <w:pPr>
        <w:pStyle w:val="1-21"/>
        <w:numPr>
          <w:ilvl w:val="0"/>
          <w:numId w:val="40"/>
        </w:numPr>
        <w:tabs>
          <w:tab w:val="left" w:pos="993"/>
        </w:tabs>
        <w:spacing w:line="276" w:lineRule="auto"/>
        <w:ind w:left="0" w:firstLine="709"/>
        <w:jc w:val="both"/>
        <w:rPr>
          <w:rFonts w:ascii="Times New Roman" w:hAnsi="Times New Roman"/>
        </w:rPr>
      </w:pPr>
      <w:r w:rsidRPr="00B51569">
        <w:rPr>
          <w:rFonts w:ascii="Times New Roman" w:hAnsi="Times New Roman"/>
        </w:rPr>
        <w:t xml:space="preserve">задача взрослого – создать условия для принятия детьми решения. </w:t>
      </w:r>
    </w:p>
    <w:p w:rsidR="000F42A9" w:rsidRPr="00B51569" w:rsidRDefault="000F42A9" w:rsidP="00D9514A">
      <w:pPr>
        <w:spacing w:line="276" w:lineRule="auto"/>
        <w:ind w:firstLine="709"/>
        <w:jc w:val="both"/>
      </w:pPr>
      <w:r w:rsidRPr="00B51569">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0F42A9" w:rsidRPr="00B51569" w:rsidRDefault="000F42A9" w:rsidP="00D9514A">
      <w:pPr>
        <w:pStyle w:val="1-21"/>
        <w:numPr>
          <w:ilvl w:val="0"/>
          <w:numId w:val="40"/>
        </w:numPr>
        <w:tabs>
          <w:tab w:val="left" w:pos="993"/>
        </w:tabs>
        <w:spacing w:line="276" w:lineRule="auto"/>
        <w:ind w:left="0" w:firstLine="709"/>
        <w:jc w:val="both"/>
        <w:rPr>
          <w:rFonts w:ascii="Times New Roman" w:hAnsi="Times New Roman"/>
        </w:rPr>
      </w:pPr>
      <w:r w:rsidRPr="00B51569">
        <w:rPr>
          <w:rFonts w:ascii="Times New Roman" w:hAnsi="Times New Roman"/>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0F42A9" w:rsidRPr="00B51569" w:rsidRDefault="000F42A9" w:rsidP="00D9514A">
      <w:pPr>
        <w:pStyle w:val="1-21"/>
        <w:numPr>
          <w:ilvl w:val="0"/>
          <w:numId w:val="40"/>
        </w:numPr>
        <w:tabs>
          <w:tab w:val="left" w:pos="993"/>
        </w:tabs>
        <w:spacing w:line="276" w:lineRule="auto"/>
        <w:ind w:left="0" w:firstLine="709"/>
        <w:jc w:val="both"/>
        <w:rPr>
          <w:rFonts w:ascii="Times New Roman" w:hAnsi="Times New Roman"/>
        </w:rPr>
      </w:pPr>
      <w:r w:rsidRPr="00B51569">
        <w:rPr>
          <w:rFonts w:ascii="Times New Roman" w:hAnsi="Times New Roman"/>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0F42A9" w:rsidRPr="00B51569" w:rsidRDefault="000F42A9" w:rsidP="00D9514A">
      <w:pPr>
        <w:pStyle w:val="1-21"/>
        <w:numPr>
          <w:ilvl w:val="0"/>
          <w:numId w:val="40"/>
        </w:numPr>
        <w:tabs>
          <w:tab w:val="left" w:pos="993"/>
        </w:tabs>
        <w:spacing w:line="276" w:lineRule="auto"/>
        <w:ind w:left="0" w:firstLine="709"/>
        <w:jc w:val="both"/>
        <w:rPr>
          <w:rFonts w:ascii="Times New Roman" w:hAnsi="Times New Roman"/>
        </w:rPr>
      </w:pPr>
      <w:r w:rsidRPr="00B51569">
        <w:rPr>
          <w:rFonts w:ascii="Times New Roman" w:hAnsi="Times New Roman"/>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0F42A9" w:rsidRPr="00B51569" w:rsidRDefault="000F42A9" w:rsidP="00D9514A">
      <w:pPr>
        <w:spacing w:line="276" w:lineRule="auto"/>
        <w:ind w:firstLine="709"/>
        <w:jc w:val="both"/>
      </w:pPr>
      <w:r w:rsidRPr="00B51569">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0F42A9" w:rsidRPr="00B51569" w:rsidRDefault="000F42A9" w:rsidP="00B002B7">
      <w:pPr>
        <w:spacing w:line="276" w:lineRule="auto"/>
        <w:ind w:firstLine="709"/>
        <w:jc w:val="both"/>
      </w:pPr>
      <w:r w:rsidRPr="00B51569">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0F42A9" w:rsidRPr="00B51569" w:rsidRDefault="000F42A9" w:rsidP="00D9514A">
      <w:pPr>
        <w:spacing w:line="276" w:lineRule="auto"/>
        <w:ind w:left="709"/>
        <w:jc w:val="both"/>
        <w:rPr>
          <w:b/>
        </w:rPr>
      </w:pPr>
      <w:r w:rsidRPr="00B51569">
        <w:rPr>
          <w:b/>
        </w:rPr>
        <w:t>2.3.6.Описание основных технологий взаимодействия и сотрудничества субъектов воспитательной деятельности и социальных институтов</w:t>
      </w:r>
    </w:p>
    <w:p w:rsidR="000F42A9" w:rsidRPr="00B51569" w:rsidRDefault="000F42A9" w:rsidP="00D9514A">
      <w:pPr>
        <w:widowControl w:val="0"/>
        <w:spacing w:line="276" w:lineRule="auto"/>
        <w:ind w:firstLine="709"/>
        <w:jc w:val="both"/>
      </w:pPr>
      <w:r w:rsidRPr="00B51569">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B51569">
        <w:softHyphen/>
        <w:t>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0F42A9" w:rsidRPr="00B51569" w:rsidRDefault="000F42A9" w:rsidP="00D9514A">
      <w:pPr>
        <w:widowControl w:val="0"/>
        <w:spacing w:line="276" w:lineRule="auto"/>
        <w:ind w:firstLine="709"/>
        <w:jc w:val="both"/>
      </w:pPr>
      <w:r w:rsidRPr="00B51569">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B51569">
        <w:softHyphen/>
        <w:t>ти</w:t>
      </w:r>
      <w:r w:rsidRPr="00B51569">
        <w:softHyphen/>
        <w:t>чес</w:t>
      </w:r>
      <w:r w:rsidRPr="00B51569">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0F42A9" w:rsidRPr="00B51569" w:rsidRDefault="000F42A9" w:rsidP="00D9514A">
      <w:pPr>
        <w:pStyle w:val="1-21"/>
        <w:widowControl w:val="0"/>
        <w:numPr>
          <w:ilvl w:val="0"/>
          <w:numId w:val="41"/>
        </w:numPr>
        <w:tabs>
          <w:tab w:val="left" w:pos="993"/>
        </w:tabs>
        <w:spacing w:line="276" w:lineRule="auto"/>
        <w:ind w:left="0" w:firstLine="709"/>
        <w:jc w:val="both"/>
        <w:rPr>
          <w:rFonts w:ascii="Times New Roman" w:hAnsi="Times New Roman"/>
        </w:rPr>
      </w:pPr>
      <w:r w:rsidRPr="00B51569">
        <w:rPr>
          <w:rFonts w:ascii="Times New Roman" w:hAnsi="Times New Roman"/>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0F42A9" w:rsidRPr="00B51569" w:rsidRDefault="000F42A9" w:rsidP="00D9514A">
      <w:pPr>
        <w:pStyle w:val="1-21"/>
        <w:widowControl w:val="0"/>
        <w:numPr>
          <w:ilvl w:val="0"/>
          <w:numId w:val="41"/>
        </w:numPr>
        <w:tabs>
          <w:tab w:val="left" w:pos="993"/>
        </w:tabs>
        <w:spacing w:line="276" w:lineRule="auto"/>
        <w:ind w:left="0" w:firstLine="709"/>
        <w:jc w:val="both"/>
        <w:rPr>
          <w:rFonts w:ascii="Times New Roman" w:hAnsi="Times New Roman"/>
        </w:rPr>
      </w:pPr>
      <w:r w:rsidRPr="00B51569">
        <w:rPr>
          <w:rFonts w:ascii="Times New Roman" w:hAnsi="Times New Roman"/>
        </w:rPr>
        <w:t>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и одобренных Управляющим советом образовательной организации;</w:t>
      </w:r>
    </w:p>
    <w:p w:rsidR="000F42A9" w:rsidRPr="00B51569" w:rsidRDefault="000F42A9" w:rsidP="00D9514A">
      <w:pPr>
        <w:pStyle w:val="1-21"/>
        <w:numPr>
          <w:ilvl w:val="0"/>
          <w:numId w:val="41"/>
        </w:numPr>
        <w:tabs>
          <w:tab w:val="left" w:pos="993"/>
        </w:tabs>
        <w:autoSpaceDE w:val="0"/>
        <w:autoSpaceDN w:val="0"/>
        <w:adjustRightInd w:val="0"/>
        <w:spacing w:line="276" w:lineRule="auto"/>
        <w:ind w:left="0" w:firstLine="709"/>
        <w:jc w:val="both"/>
        <w:rPr>
          <w:rFonts w:ascii="Times New Roman" w:hAnsi="Times New Roman"/>
        </w:rPr>
      </w:pPr>
      <w:r w:rsidRPr="00B51569">
        <w:rPr>
          <w:rFonts w:ascii="Times New Roman" w:hAnsi="Times New Roman"/>
        </w:rPr>
        <w:t>проведение совместных мероприятий по направлениям программы воспитания и социализации в образовательной организации.</w:t>
      </w:r>
    </w:p>
    <w:p w:rsidR="00214C47" w:rsidRPr="00B51569" w:rsidRDefault="00214C47" w:rsidP="00D9514A">
      <w:pPr>
        <w:widowControl w:val="0"/>
        <w:autoSpaceDE w:val="0"/>
        <w:autoSpaceDN w:val="0"/>
        <w:adjustRightInd w:val="0"/>
        <w:spacing w:line="276" w:lineRule="auto"/>
        <w:ind w:firstLine="709"/>
        <w:jc w:val="center"/>
        <w:rPr>
          <w:b/>
        </w:rPr>
      </w:pPr>
      <w:r w:rsidRPr="00B51569">
        <w:rPr>
          <w:b/>
        </w:rPr>
        <w:t>2.3.7.Описание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214C47" w:rsidRPr="00B51569" w:rsidRDefault="00214C47" w:rsidP="00D9514A">
      <w:pPr>
        <w:spacing w:line="276" w:lineRule="auto"/>
        <w:ind w:firstLine="709"/>
        <w:jc w:val="both"/>
      </w:pPr>
      <w:r w:rsidRPr="00B51569">
        <w:rPr>
          <w:b/>
          <w:i/>
        </w:rPr>
        <w:t>Воспитание физической культуры, формирование ценностного отношения к здоровью и здоровому образу жизни.</w:t>
      </w:r>
      <w:r w:rsidRPr="00B51569">
        <w:t>Физическое воспитание младших школьников, процесс формирования у них здорового образа жизни предполагает усиление внимание кформированию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214C47" w:rsidRPr="00B51569" w:rsidRDefault="00214C47" w:rsidP="00D9514A">
      <w:pPr>
        <w:autoSpaceDE w:val="0"/>
        <w:autoSpaceDN w:val="0"/>
        <w:adjustRightInd w:val="0"/>
        <w:spacing w:line="276" w:lineRule="auto"/>
        <w:ind w:firstLine="709"/>
        <w:jc w:val="both"/>
      </w:pPr>
      <w:r w:rsidRPr="00B51569">
        <w:rPr>
          <w:b/>
          <w:i/>
        </w:rPr>
        <w:t>Формы и методы</w:t>
      </w:r>
      <w:r w:rsidRPr="00B51569">
        <w:t>формирования у обучающихся культуры здорового и безопасного образа жизни:</w:t>
      </w:r>
    </w:p>
    <w:p w:rsidR="00214C47" w:rsidRPr="00B51569" w:rsidRDefault="00214C47" w:rsidP="00D9514A">
      <w:pPr>
        <w:pStyle w:val="-110"/>
        <w:numPr>
          <w:ilvl w:val="0"/>
          <w:numId w:val="45"/>
        </w:numPr>
        <w:tabs>
          <w:tab w:val="left" w:pos="993"/>
        </w:tabs>
        <w:autoSpaceDE w:val="0"/>
        <w:autoSpaceDN w:val="0"/>
        <w:adjustRightInd w:val="0"/>
        <w:spacing w:after="0"/>
        <w:ind w:left="0" w:firstLine="709"/>
        <w:jc w:val="both"/>
        <w:rPr>
          <w:rFonts w:ascii="Times New Roman" w:hAnsi="Times New Roman"/>
          <w:sz w:val="24"/>
          <w:szCs w:val="24"/>
        </w:rPr>
      </w:pPr>
      <w:r w:rsidRPr="00B51569">
        <w:rPr>
          <w:rFonts w:ascii="Times New Roman" w:hAnsi="Times New Roman"/>
          <w:sz w:val="24"/>
          <w:szCs w:val="24"/>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214C47" w:rsidRPr="00B51569" w:rsidRDefault="00214C47" w:rsidP="00D9514A">
      <w:pPr>
        <w:pStyle w:val="-110"/>
        <w:numPr>
          <w:ilvl w:val="0"/>
          <w:numId w:val="45"/>
        </w:numPr>
        <w:tabs>
          <w:tab w:val="left" w:pos="993"/>
        </w:tabs>
        <w:autoSpaceDE w:val="0"/>
        <w:autoSpaceDN w:val="0"/>
        <w:adjustRightInd w:val="0"/>
        <w:spacing w:after="0"/>
        <w:ind w:left="0" w:firstLine="709"/>
        <w:jc w:val="both"/>
        <w:rPr>
          <w:rFonts w:ascii="Times New Roman" w:hAnsi="Times New Roman"/>
          <w:sz w:val="24"/>
          <w:szCs w:val="24"/>
        </w:rPr>
      </w:pPr>
      <w:r w:rsidRPr="00B51569">
        <w:rPr>
          <w:rFonts w:ascii="Times New Roman" w:hAnsi="Times New Roman"/>
          <w:sz w:val="24"/>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214C47" w:rsidRPr="00B51569" w:rsidRDefault="00214C47" w:rsidP="00D9514A">
      <w:pPr>
        <w:pStyle w:val="-110"/>
        <w:numPr>
          <w:ilvl w:val="0"/>
          <w:numId w:val="45"/>
        </w:numPr>
        <w:tabs>
          <w:tab w:val="left" w:pos="993"/>
        </w:tabs>
        <w:autoSpaceDE w:val="0"/>
        <w:autoSpaceDN w:val="0"/>
        <w:adjustRightInd w:val="0"/>
        <w:spacing w:after="0"/>
        <w:ind w:left="0" w:firstLine="709"/>
        <w:jc w:val="both"/>
        <w:rPr>
          <w:rFonts w:ascii="Times New Roman" w:hAnsi="Times New Roman"/>
          <w:sz w:val="24"/>
          <w:szCs w:val="24"/>
        </w:rPr>
      </w:pPr>
      <w:r w:rsidRPr="00B51569">
        <w:rPr>
          <w:rFonts w:ascii="Times New Roman" w:hAnsi="Times New Roman"/>
          <w:sz w:val="24"/>
          <w:szCs w:val="24"/>
        </w:rPr>
        <w:t>предъявление примеров ведения здорового образа жизни;</w:t>
      </w:r>
    </w:p>
    <w:p w:rsidR="00214C47" w:rsidRPr="00B51569" w:rsidRDefault="00214C47" w:rsidP="00D9514A">
      <w:pPr>
        <w:pStyle w:val="-110"/>
        <w:numPr>
          <w:ilvl w:val="0"/>
          <w:numId w:val="45"/>
        </w:numPr>
        <w:tabs>
          <w:tab w:val="left" w:pos="993"/>
        </w:tabs>
        <w:autoSpaceDE w:val="0"/>
        <w:autoSpaceDN w:val="0"/>
        <w:adjustRightInd w:val="0"/>
        <w:spacing w:after="0"/>
        <w:ind w:left="0" w:firstLine="709"/>
        <w:jc w:val="both"/>
        <w:rPr>
          <w:rFonts w:ascii="Times New Roman" w:hAnsi="Times New Roman"/>
          <w:sz w:val="24"/>
          <w:szCs w:val="24"/>
        </w:rPr>
      </w:pPr>
      <w:r w:rsidRPr="00B51569">
        <w:rPr>
          <w:rFonts w:ascii="Times New Roman" w:hAnsi="Times New Roman"/>
          <w:sz w:val="24"/>
          <w:szCs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214C47" w:rsidRPr="00B51569" w:rsidRDefault="00214C47" w:rsidP="00D9514A">
      <w:pPr>
        <w:pStyle w:val="-110"/>
        <w:numPr>
          <w:ilvl w:val="0"/>
          <w:numId w:val="45"/>
        </w:numPr>
        <w:tabs>
          <w:tab w:val="left" w:pos="993"/>
        </w:tabs>
        <w:autoSpaceDE w:val="0"/>
        <w:autoSpaceDN w:val="0"/>
        <w:adjustRightInd w:val="0"/>
        <w:spacing w:after="0"/>
        <w:ind w:left="0" w:firstLine="709"/>
        <w:jc w:val="both"/>
        <w:rPr>
          <w:rFonts w:ascii="Times New Roman" w:hAnsi="Times New Roman"/>
          <w:sz w:val="24"/>
          <w:szCs w:val="24"/>
        </w:rPr>
      </w:pPr>
      <w:r w:rsidRPr="00B51569">
        <w:rPr>
          <w:rFonts w:ascii="Times New Roman" w:hAnsi="Times New Roman"/>
          <w:sz w:val="24"/>
          <w:szCs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214C47" w:rsidRPr="00B51569" w:rsidRDefault="00214C47" w:rsidP="00D9514A">
      <w:pPr>
        <w:pStyle w:val="-110"/>
        <w:numPr>
          <w:ilvl w:val="0"/>
          <w:numId w:val="45"/>
        </w:numPr>
        <w:tabs>
          <w:tab w:val="left" w:pos="993"/>
        </w:tabs>
        <w:autoSpaceDE w:val="0"/>
        <w:autoSpaceDN w:val="0"/>
        <w:adjustRightInd w:val="0"/>
        <w:spacing w:after="0"/>
        <w:ind w:left="0" w:firstLine="709"/>
        <w:jc w:val="both"/>
        <w:rPr>
          <w:rFonts w:ascii="Times New Roman" w:hAnsi="Times New Roman"/>
          <w:sz w:val="24"/>
          <w:szCs w:val="24"/>
        </w:rPr>
      </w:pPr>
      <w:r w:rsidRPr="00B51569">
        <w:rPr>
          <w:rFonts w:ascii="Times New Roman" w:hAnsi="Times New Roman"/>
          <w:sz w:val="24"/>
          <w:szCs w:val="24"/>
        </w:rPr>
        <w:t xml:space="preserve">организация сетевого партнерства учреждений здравоохранения, спорта, туризма, общего и дополнительного образования. </w:t>
      </w:r>
    </w:p>
    <w:p w:rsidR="00214C47" w:rsidRPr="00B51569" w:rsidRDefault="00214C47" w:rsidP="00D9514A">
      <w:pPr>
        <w:pStyle w:val="-110"/>
        <w:numPr>
          <w:ilvl w:val="0"/>
          <w:numId w:val="45"/>
        </w:numPr>
        <w:tabs>
          <w:tab w:val="left" w:pos="993"/>
        </w:tabs>
        <w:spacing w:after="0"/>
        <w:ind w:left="0" w:firstLine="709"/>
        <w:jc w:val="both"/>
        <w:rPr>
          <w:rFonts w:ascii="Times New Roman" w:hAnsi="Times New Roman"/>
          <w:sz w:val="24"/>
          <w:szCs w:val="24"/>
        </w:rPr>
      </w:pPr>
      <w:r w:rsidRPr="00B51569">
        <w:rPr>
          <w:rFonts w:ascii="Times New Roman" w:hAnsi="Times New Roman"/>
          <w:sz w:val="24"/>
          <w:szCs w:val="24"/>
        </w:rPr>
        <w:t>коллективные прогулки, туристические походы ученического класса;</w:t>
      </w:r>
    </w:p>
    <w:p w:rsidR="00214C47" w:rsidRPr="00B51569" w:rsidRDefault="00214C47" w:rsidP="00D9514A">
      <w:pPr>
        <w:pStyle w:val="-110"/>
        <w:numPr>
          <w:ilvl w:val="0"/>
          <w:numId w:val="45"/>
        </w:numPr>
        <w:tabs>
          <w:tab w:val="left" w:pos="993"/>
        </w:tabs>
        <w:autoSpaceDE w:val="0"/>
        <w:autoSpaceDN w:val="0"/>
        <w:adjustRightInd w:val="0"/>
        <w:spacing w:after="0"/>
        <w:ind w:left="0" w:firstLine="709"/>
        <w:jc w:val="both"/>
        <w:rPr>
          <w:rFonts w:ascii="Times New Roman" w:hAnsi="Times New Roman"/>
          <w:sz w:val="24"/>
          <w:szCs w:val="24"/>
        </w:rPr>
      </w:pPr>
      <w:r w:rsidRPr="00B51569">
        <w:rPr>
          <w:rFonts w:ascii="Times New Roman" w:hAnsi="Times New Roman"/>
          <w:sz w:val="24"/>
          <w:szCs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214C47" w:rsidRPr="00B51569" w:rsidRDefault="00214C47" w:rsidP="00D9514A">
      <w:pPr>
        <w:pStyle w:val="-110"/>
        <w:numPr>
          <w:ilvl w:val="0"/>
          <w:numId w:val="45"/>
        </w:numPr>
        <w:tabs>
          <w:tab w:val="left" w:pos="993"/>
        </w:tabs>
        <w:autoSpaceDE w:val="0"/>
        <w:autoSpaceDN w:val="0"/>
        <w:adjustRightInd w:val="0"/>
        <w:spacing w:after="0"/>
        <w:ind w:left="0" w:firstLine="709"/>
        <w:jc w:val="both"/>
        <w:rPr>
          <w:rFonts w:ascii="Times New Roman" w:hAnsi="Times New Roman"/>
          <w:sz w:val="24"/>
          <w:szCs w:val="24"/>
        </w:rPr>
      </w:pPr>
      <w:r w:rsidRPr="00B51569">
        <w:rPr>
          <w:rFonts w:ascii="Times New Roman" w:hAnsi="Times New Roman"/>
          <w:sz w:val="24"/>
          <w:szCs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214C47" w:rsidRPr="00B51569" w:rsidRDefault="00214C47" w:rsidP="00D9514A">
      <w:pPr>
        <w:pStyle w:val="-110"/>
        <w:numPr>
          <w:ilvl w:val="0"/>
          <w:numId w:val="45"/>
        </w:numPr>
        <w:tabs>
          <w:tab w:val="left" w:pos="993"/>
        </w:tabs>
        <w:autoSpaceDE w:val="0"/>
        <w:autoSpaceDN w:val="0"/>
        <w:adjustRightInd w:val="0"/>
        <w:spacing w:after="0"/>
        <w:ind w:left="0" w:firstLine="709"/>
        <w:jc w:val="both"/>
        <w:rPr>
          <w:rFonts w:ascii="Times New Roman" w:hAnsi="Times New Roman"/>
          <w:sz w:val="24"/>
          <w:szCs w:val="24"/>
        </w:rPr>
      </w:pPr>
      <w:r w:rsidRPr="00B51569">
        <w:rPr>
          <w:rFonts w:ascii="Times New Roman" w:hAnsi="Times New Roman"/>
          <w:sz w:val="24"/>
          <w:szCs w:val="24"/>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214C47" w:rsidRPr="00B51569" w:rsidRDefault="00214C47" w:rsidP="00D9514A">
      <w:pPr>
        <w:pStyle w:val="-110"/>
        <w:numPr>
          <w:ilvl w:val="0"/>
          <w:numId w:val="45"/>
        </w:numPr>
        <w:tabs>
          <w:tab w:val="left" w:pos="993"/>
        </w:tabs>
        <w:autoSpaceDE w:val="0"/>
        <w:autoSpaceDN w:val="0"/>
        <w:adjustRightInd w:val="0"/>
        <w:spacing w:after="0"/>
        <w:ind w:left="0" w:firstLine="709"/>
        <w:jc w:val="both"/>
        <w:rPr>
          <w:rFonts w:ascii="Times New Roman" w:hAnsi="Times New Roman"/>
          <w:sz w:val="24"/>
          <w:szCs w:val="24"/>
        </w:rPr>
      </w:pPr>
      <w:r w:rsidRPr="00B51569">
        <w:rPr>
          <w:rFonts w:ascii="Times New Roman" w:hAnsi="Times New Roman"/>
          <w:sz w:val="24"/>
          <w:szCs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214C47" w:rsidRPr="00B51569" w:rsidRDefault="00214C47" w:rsidP="00D9514A">
      <w:pPr>
        <w:pStyle w:val="-110"/>
        <w:numPr>
          <w:ilvl w:val="0"/>
          <w:numId w:val="45"/>
        </w:numPr>
        <w:tabs>
          <w:tab w:val="left" w:pos="993"/>
        </w:tabs>
        <w:spacing w:after="0"/>
        <w:ind w:left="0" w:firstLine="709"/>
        <w:jc w:val="both"/>
        <w:rPr>
          <w:rFonts w:ascii="Times New Roman" w:hAnsi="Times New Roman"/>
          <w:sz w:val="24"/>
          <w:szCs w:val="24"/>
        </w:rPr>
      </w:pPr>
      <w:r w:rsidRPr="00B51569">
        <w:rPr>
          <w:rFonts w:ascii="Times New Roman" w:hAnsi="Times New Roman"/>
          <w:sz w:val="24"/>
          <w:szCs w:val="24"/>
        </w:rPr>
        <w:t>совместные праздники, турпоходы, спортивные соревнования для детей и родителей;</w:t>
      </w:r>
    </w:p>
    <w:p w:rsidR="00214C47" w:rsidRPr="00B51569" w:rsidRDefault="00214C47" w:rsidP="00D9514A">
      <w:pPr>
        <w:pStyle w:val="-110"/>
        <w:numPr>
          <w:ilvl w:val="0"/>
          <w:numId w:val="45"/>
        </w:numPr>
        <w:tabs>
          <w:tab w:val="left" w:pos="993"/>
        </w:tabs>
        <w:autoSpaceDE w:val="0"/>
        <w:autoSpaceDN w:val="0"/>
        <w:adjustRightInd w:val="0"/>
        <w:spacing w:after="0"/>
        <w:ind w:left="0" w:firstLine="709"/>
        <w:jc w:val="both"/>
        <w:rPr>
          <w:rFonts w:ascii="Times New Roman" w:hAnsi="Times New Roman"/>
          <w:sz w:val="24"/>
          <w:szCs w:val="24"/>
        </w:rPr>
      </w:pPr>
      <w:r w:rsidRPr="00B51569">
        <w:rPr>
          <w:rFonts w:ascii="Times New Roman" w:hAnsi="Times New Roman"/>
          <w:sz w:val="24"/>
          <w:szCs w:val="24"/>
        </w:rPr>
        <w:t>ведение «Индивидуальных дневников здоровья» (мониторинг – самодиагностика состояния собственного здоровья).</w:t>
      </w:r>
    </w:p>
    <w:p w:rsidR="00214C47" w:rsidRPr="00B51569" w:rsidRDefault="00214C47" w:rsidP="00D9514A">
      <w:pPr>
        <w:pStyle w:val="220"/>
        <w:widowControl w:val="0"/>
        <w:spacing w:line="276" w:lineRule="auto"/>
      </w:pPr>
      <w:r w:rsidRPr="00B51569">
        <w:rPr>
          <w:b/>
          <w:i/>
        </w:rPr>
        <w:t>Развитие экологической культуры личности, ценностного отношения к природе, созидательной экологической позиции.</w:t>
      </w:r>
      <w:r w:rsidRPr="00B51569">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214C47" w:rsidRPr="00B51569" w:rsidRDefault="00214C47" w:rsidP="00D9514A">
      <w:pPr>
        <w:autoSpaceDE w:val="0"/>
        <w:autoSpaceDN w:val="0"/>
        <w:adjustRightInd w:val="0"/>
        <w:spacing w:line="276" w:lineRule="auto"/>
        <w:ind w:firstLine="709"/>
        <w:jc w:val="both"/>
      </w:pPr>
      <w:r w:rsidRPr="00B51569">
        <w:rPr>
          <w:b/>
          <w:i/>
        </w:rPr>
        <w:t xml:space="preserve">Формы и методы </w:t>
      </w:r>
      <w:r w:rsidRPr="00B51569">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214C47" w:rsidRPr="00B51569" w:rsidRDefault="00214C47" w:rsidP="00D9514A">
      <w:pPr>
        <w:pStyle w:val="-110"/>
        <w:numPr>
          <w:ilvl w:val="0"/>
          <w:numId w:val="45"/>
        </w:numPr>
        <w:tabs>
          <w:tab w:val="left" w:pos="993"/>
        </w:tabs>
        <w:autoSpaceDE w:val="0"/>
        <w:autoSpaceDN w:val="0"/>
        <w:adjustRightInd w:val="0"/>
        <w:spacing w:after="0"/>
        <w:ind w:left="0" w:firstLine="709"/>
        <w:jc w:val="both"/>
        <w:rPr>
          <w:rFonts w:ascii="Times New Roman" w:hAnsi="Times New Roman"/>
          <w:sz w:val="24"/>
          <w:szCs w:val="24"/>
        </w:rPr>
      </w:pPr>
      <w:r w:rsidRPr="00B51569">
        <w:rPr>
          <w:rFonts w:ascii="Times New Roman" w:hAnsi="Times New Roman"/>
          <w:bCs/>
          <w:sz w:val="24"/>
          <w:szCs w:val="24"/>
        </w:rPr>
        <w:t xml:space="preserve">исследование </w:t>
      </w:r>
      <w:r w:rsidRPr="00B51569">
        <w:rPr>
          <w:rFonts w:ascii="Times New Roman" w:hAnsi="Times New Roman"/>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214C47" w:rsidRPr="00B51569" w:rsidRDefault="00214C47" w:rsidP="00D9514A">
      <w:pPr>
        <w:pStyle w:val="-110"/>
        <w:numPr>
          <w:ilvl w:val="0"/>
          <w:numId w:val="45"/>
        </w:numPr>
        <w:tabs>
          <w:tab w:val="left" w:pos="993"/>
        </w:tabs>
        <w:autoSpaceDE w:val="0"/>
        <w:autoSpaceDN w:val="0"/>
        <w:adjustRightInd w:val="0"/>
        <w:spacing w:after="0"/>
        <w:ind w:left="0" w:firstLine="709"/>
        <w:jc w:val="both"/>
        <w:rPr>
          <w:rFonts w:ascii="Times New Roman" w:hAnsi="Times New Roman"/>
          <w:sz w:val="24"/>
          <w:szCs w:val="24"/>
        </w:rPr>
      </w:pPr>
      <w:r w:rsidRPr="00B51569">
        <w:rPr>
          <w:rFonts w:ascii="Times New Roman" w:hAnsi="Times New Roman"/>
          <w:spacing w:val="-6"/>
          <w:sz w:val="24"/>
          <w:szCs w:val="24"/>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B51569">
        <w:rPr>
          <w:rFonts w:ascii="Times New Roman" w:hAnsi="Times New Roman"/>
          <w:sz w:val="24"/>
          <w:szCs w:val="24"/>
        </w:rPr>
        <w:t>;</w:t>
      </w:r>
    </w:p>
    <w:p w:rsidR="00214C47" w:rsidRPr="00B51569" w:rsidRDefault="00214C47" w:rsidP="00D9514A">
      <w:pPr>
        <w:pStyle w:val="-110"/>
        <w:numPr>
          <w:ilvl w:val="0"/>
          <w:numId w:val="45"/>
        </w:numPr>
        <w:tabs>
          <w:tab w:val="left" w:pos="993"/>
        </w:tabs>
        <w:autoSpaceDE w:val="0"/>
        <w:autoSpaceDN w:val="0"/>
        <w:adjustRightInd w:val="0"/>
        <w:spacing w:after="0"/>
        <w:ind w:left="0" w:firstLine="709"/>
        <w:jc w:val="both"/>
        <w:rPr>
          <w:rFonts w:ascii="Times New Roman" w:hAnsi="Times New Roman"/>
          <w:sz w:val="24"/>
          <w:szCs w:val="24"/>
        </w:rPr>
      </w:pPr>
      <w:r w:rsidRPr="00B51569">
        <w:rPr>
          <w:rFonts w:ascii="Times New Roman" w:hAnsi="Times New Roman"/>
          <w:sz w:val="24"/>
          <w:szCs w:val="24"/>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214C47" w:rsidRPr="00B51569" w:rsidRDefault="00214C47" w:rsidP="00D9514A">
      <w:pPr>
        <w:pStyle w:val="-110"/>
        <w:numPr>
          <w:ilvl w:val="0"/>
          <w:numId w:val="45"/>
        </w:numPr>
        <w:tabs>
          <w:tab w:val="left" w:pos="993"/>
        </w:tabs>
        <w:autoSpaceDE w:val="0"/>
        <w:autoSpaceDN w:val="0"/>
        <w:adjustRightInd w:val="0"/>
        <w:spacing w:after="0"/>
        <w:ind w:left="0" w:firstLine="709"/>
        <w:jc w:val="both"/>
        <w:rPr>
          <w:rFonts w:ascii="Times New Roman" w:hAnsi="Times New Roman"/>
          <w:sz w:val="24"/>
          <w:szCs w:val="24"/>
        </w:rPr>
      </w:pPr>
      <w:r w:rsidRPr="00B51569">
        <w:rPr>
          <w:rFonts w:ascii="Times New Roman" w:hAnsi="Times New Roman"/>
          <w:sz w:val="24"/>
          <w:szCs w:val="24"/>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214C47" w:rsidRPr="00B51569" w:rsidRDefault="00214C47" w:rsidP="00D9514A">
      <w:pPr>
        <w:pStyle w:val="-110"/>
        <w:numPr>
          <w:ilvl w:val="0"/>
          <w:numId w:val="45"/>
        </w:numPr>
        <w:tabs>
          <w:tab w:val="left" w:pos="993"/>
        </w:tabs>
        <w:autoSpaceDE w:val="0"/>
        <w:autoSpaceDN w:val="0"/>
        <w:adjustRightInd w:val="0"/>
        <w:spacing w:after="0"/>
        <w:ind w:left="0" w:firstLine="709"/>
        <w:jc w:val="both"/>
        <w:rPr>
          <w:rFonts w:ascii="Times New Roman" w:hAnsi="Times New Roman"/>
          <w:sz w:val="24"/>
          <w:szCs w:val="24"/>
        </w:rPr>
      </w:pPr>
      <w:r w:rsidRPr="00B51569">
        <w:rPr>
          <w:rFonts w:ascii="Times New Roman" w:hAnsi="Times New Roman"/>
          <w:sz w:val="24"/>
          <w:szCs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214C47" w:rsidRPr="00B51569" w:rsidRDefault="00214C47" w:rsidP="00D9514A">
      <w:pPr>
        <w:pStyle w:val="-110"/>
        <w:numPr>
          <w:ilvl w:val="0"/>
          <w:numId w:val="45"/>
        </w:numPr>
        <w:tabs>
          <w:tab w:val="left" w:pos="993"/>
        </w:tabs>
        <w:autoSpaceDE w:val="0"/>
        <w:autoSpaceDN w:val="0"/>
        <w:adjustRightInd w:val="0"/>
        <w:spacing w:after="0"/>
        <w:ind w:left="0" w:firstLine="709"/>
        <w:jc w:val="both"/>
        <w:rPr>
          <w:rFonts w:ascii="Times New Roman" w:hAnsi="Times New Roman"/>
          <w:bCs/>
          <w:sz w:val="24"/>
          <w:szCs w:val="24"/>
        </w:rPr>
      </w:pPr>
      <w:r w:rsidRPr="00B51569">
        <w:rPr>
          <w:rFonts w:ascii="Times New Roman" w:hAnsi="Times New Roman"/>
          <w:sz w:val="24"/>
          <w:szCs w:val="24"/>
        </w:rPr>
        <w:t>природоохранная деятель</w:t>
      </w:r>
      <w:r w:rsidRPr="00B51569">
        <w:rPr>
          <w:rFonts w:ascii="Times New Roman" w:hAnsi="Times New Roman"/>
          <w:bCs/>
          <w:sz w:val="24"/>
          <w:szCs w:val="24"/>
        </w:rPr>
        <w:t xml:space="preserve">ность (экологические акции, природоохранные флешмобы). </w:t>
      </w:r>
    </w:p>
    <w:p w:rsidR="00214C47" w:rsidRPr="00B51569" w:rsidRDefault="00214C47" w:rsidP="00D9514A">
      <w:pPr>
        <w:shd w:val="clear" w:color="auto" w:fill="FFFFFF"/>
        <w:tabs>
          <w:tab w:val="left" w:pos="142"/>
        </w:tabs>
        <w:spacing w:line="276" w:lineRule="auto"/>
        <w:ind w:firstLine="709"/>
        <w:jc w:val="both"/>
        <w:rPr>
          <w:bCs/>
        </w:rPr>
      </w:pPr>
      <w:r w:rsidRPr="00B51569">
        <w:rPr>
          <w:b/>
          <w:i/>
        </w:rPr>
        <w:t xml:space="preserve">Обучение правилам безопасного поведения на дорогах </w:t>
      </w:r>
      <w:r w:rsidRPr="00B51569">
        <w:rPr>
          <w:bCs/>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214C47" w:rsidRPr="00B51569" w:rsidRDefault="00214C47" w:rsidP="00D9514A">
      <w:pPr>
        <w:autoSpaceDE w:val="0"/>
        <w:autoSpaceDN w:val="0"/>
        <w:adjustRightInd w:val="0"/>
        <w:spacing w:line="276" w:lineRule="auto"/>
        <w:ind w:firstLine="709"/>
        <w:jc w:val="both"/>
      </w:pPr>
      <w:r w:rsidRPr="00B51569">
        <w:rPr>
          <w:b/>
          <w:i/>
        </w:rPr>
        <w:t xml:space="preserve">Мероприятия </w:t>
      </w:r>
      <w:r w:rsidRPr="00B51569">
        <w:t>по обучению младших школьников правилам безопасного поведения на дорогах:</w:t>
      </w:r>
    </w:p>
    <w:p w:rsidR="00214C47" w:rsidRPr="00B51569" w:rsidRDefault="00214C47" w:rsidP="00D9514A">
      <w:pPr>
        <w:pStyle w:val="-110"/>
        <w:numPr>
          <w:ilvl w:val="0"/>
          <w:numId w:val="45"/>
        </w:numPr>
        <w:tabs>
          <w:tab w:val="left" w:pos="993"/>
        </w:tabs>
        <w:autoSpaceDE w:val="0"/>
        <w:autoSpaceDN w:val="0"/>
        <w:adjustRightInd w:val="0"/>
        <w:spacing w:after="0"/>
        <w:ind w:left="0" w:firstLine="709"/>
        <w:jc w:val="both"/>
        <w:rPr>
          <w:rFonts w:ascii="Times New Roman" w:hAnsi="Times New Roman"/>
          <w:sz w:val="24"/>
          <w:szCs w:val="24"/>
        </w:rPr>
      </w:pPr>
      <w:r w:rsidRPr="00B51569">
        <w:rPr>
          <w:rFonts w:ascii="Times New Roman" w:hAnsi="Times New Roman"/>
          <w:bCs/>
          <w:sz w:val="24"/>
          <w:szCs w:val="24"/>
        </w:rPr>
        <w:t xml:space="preserve">конкурс </w:t>
      </w:r>
      <w:r w:rsidRPr="00B51569">
        <w:rPr>
          <w:rFonts w:ascii="Times New Roman" w:hAnsi="Times New Roman"/>
          <w:sz w:val="24"/>
          <w:szCs w:val="24"/>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214C47" w:rsidRPr="00B51569" w:rsidRDefault="00214C47" w:rsidP="00D9514A">
      <w:pPr>
        <w:pStyle w:val="-110"/>
        <w:numPr>
          <w:ilvl w:val="0"/>
          <w:numId w:val="45"/>
        </w:numPr>
        <w:tabs>
          <w:tab w:val="left" w:pos="993"/>
        </w:tabs>
        <w:autoSpaceDE w:val="0"/>
        <w:autoSpaceDN w:val="0"/>
        <w:adjustRightInd w:val="0"/>
        <w:spacing w:after="0"/>
        <w:ind w:left="0" w:firstLine="709"/>
        <w:jc w:val="both"/>
        <w:rPr>
          <w:rFonts w:ascii="Times New Roman" w:hAnsi="Times New Roman"/>
          <w:sz w:val="24"/>
          <w:szCs w:val="24"/>
        </w:rPr>
      </w:pPr>
      <w:r w:rsidRPr="00B51569">
        <w:rPr>
          <w:rFonts w:ascii="Times New Roman" w:hAnsi="Times New Roman"/>
          <w:sz w:val="24"/>
          <w:szCs w:val="24"/>
        </w:rPr>
        <w:t xml:space="preserve">практические занятия на автогородке «ПДД в части велосипедистов», </w:t>
      </w:r>
    </w:p>
    <w:p w:rsidR="00214C47" w:rsidRPr="00B51569" w:rsidRDefault="00214C47" w:rsidP="00D9514A">
      <w:pPr>
        <w:pStyle w:val="-110"/>
        <w:numPr>
          <w:ilvl w:val="0"/>
          <w:numId w:val="45"/>
        </w:numPr>
        <w:tabs>
          <w:tab w:val="left" w:pos="993"/>
        </w:tabs>
        <w:autoSpaceDE w:val="0"/>
        <w:autoSpaceDN w:val="0"/>
        <w:adjustRightInd w:val="0"/>
        <w:spacing w:after="0"/>
        <w:ind w:left="0" w:firstLine="709"/>
        <w:jc w:val="both"/>
        <w:rPr>
          <w:rFonts w:ascii="Times New Roman" w:hAnsi="Times New Roman"/>
          <w:sz w:val="24"/>
          <w:szCs w:val="24"/>
        </w:rPr>
      </w:pPr>
      <w:r w:rsidRPr="00B51569">
        <w:rPr>
          <w:rFonts w:ascii="Times New Roman" w:hAnsi="Times New Roman"/>
          <w:sz w:val="24"/>
          <w:szCs w:val="24"/>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214C47" w:rsidRPr="00B51569" w:rsidRDefault="00214C47" w:rsidP="00D9514A">
      <w:pPr>
        <w:pStyle w:val="-110"/>
        <w:numPr>
          <w:ilvl w:val="0"/>
          <w:numId w:val="45"/>
        </w:numPr>
        <w:tabs>
          <w:tab w:val="left" w:pos="993"/>
        </w:tabs>
        <w:autoSpaceDE w:val="0"/>
        <w:autoSpaceDN w:val="0"/>
        <w:adjustRightInd w:val="0"/>
        <w:spacing w:after="0"/>
        <w:ind w:left="0" w:firstLine="709"/>
        <w:jc w:val="both"/>
        <w:rPr>
          <w:rFonts w:ascii="Times New Roman" w:hAnsi="Times New Roman"/>
          <w:sz w:val="24"/>
          <w:szCs w:val="24"/>
        </w:rPr>
      </w:pPr>
      <w:r w:rsidRPr="00B51569">
        <w:rPr>
          <w:rFonts w:ascii="Times New Roman" w:hAnsi="Times New Roman"/>
          <w:sz w:val="24"/>
          <w:szCs w:val="24"/>
        </w:rPr>
        <w:t>конкурс памяток «Школьнику пешеходу (зима)», «Школьнику- пешеходу (весна)» и т. д.;</w:t>
      </w:r>
    </w:p>
    <w:p w:rsidR="00214C47" w:rsidRPr="00B51569" w:rsidRDefault="00214C47" w:rsidP="00D9514A">
      <w:pPr>
        <w:pStyle w:val="-110"/>
        <w:numPr>
          <w:ilvl w:val="0"/>
          <w:numId w:val="45"/>
        </w:numPr>
        <w:tabs>
          <w:tab w:val="left" w:pos="993"/>
        </w:tabs>
        <w:autoSpaceDE w:val="0"/>
        <w:autoSpaceDN w:val="0"/>
        <w:adjustRightInd w:val="0"/>
        <w:spacing w:after="0"/>
        <w:ind w:left="0" w:firstLine="709"/>
        <w:jc w:val="both"/>
        <w:rPr>
          <w:rFonts w:ascii="Times New Roman" w:hAnsi="Times New Roman"/>
          <w:bCs/>
          <w:sz w:val="24"/>
          <w:szCs w:val="24"/>
        </w:rPr>
      </w:pPr>
      <w:r w:rsidRPr="00B51569">
        <w:rPr>
          <w:rFonts w:ascii="Times New Roman" w:hAnsi="Times New Roman"/>
          <w:sz w:val="24"/>
          <w:szCs w:val="24"/>
        </w:rPr>
        <w:t>компьютерное тестирование</w:t>
      </w:r>
      <w:r w:rsidRPr="00B51569">
        <w:rPr>
          <w:rFonts w:ascii="Times New Roman" w:hAnsi="Times New Roman"/>
          <w:bCs/>
          <w:sz w:val="24"/>
          <w:szCs w:val="24"/>
        </w:rPr>
        <w:t xml:space="preserve"> по правилам дорожного движения.</w:t>
      </w:r>
    </w:p>
    <w:p w:rsidR="00214C47" w:rsidRPr="00B51569" w:rsidRDefault="00214C47" w:rsidP="00D9514A">
      <w:pPr>
        <w:pStyle w:val="1-21"/>
        <w:tabs>
          <w:tab w:val="left" w:pos="993"/>
        </w:tabs>
        <w:autoSpaceDE w:val="0"/>
        <w:autoSpaceDN w:val="0"/>
        <w:adjustRightInd w:val="0"/>
        <w:spacing w:line="276" w:lineRule="auto"/>
        <w:ind w:left="709"/>
        <w:jc w:val="both"/>
        <w:rPr>
          <w:rFonts w:ascii="Times New Roman" w:hAnsi="Times New Roman"/>
        </w:rPr>
      </w:pPr>
    </w:p>
    <w:p w:rsidR="000F42A9" w:rsidRPr="00B51569" w:rsidRDefault="000F42A9" w:rsidP="00D9514A">
      <w:pPr>
        <w:shd w:val="clear" w:color="auto" w:fill="FFFFFF"/>
        <w:tabs>
          <w:tab w:val="left" w:pos="142"/>
        </w:tabs>
        <w:spacing w:line="276" w:lineRule="auto"/>
        <w:ind w:left="709"/>
        <w:jc w:val="both"/>
        <w:rPr>
          <w:b/>
          <w:bCs/>
        </w:rPr>
      </w:pPr>
      <w:r w:rsidRPr="00B51569">
        <w:rPr>
          <w:b/>
        </w:rPr>
        <w:t>2.3.8.Описание форм и методов повышения педагогической культуры родителей (законных представителей) обучающихся</w:t>
      </w:r>
    </w:p>
    <w:p w:rsidR="000F42A9" w:rsidRPr="00B51569" w:rsidRDefault="000F42A9" w:rsidP="00D9514A">
      <w:pPr>
        <w:pStyle w:val="a3"/>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Повышение педагогической культуры родителей (закон</w:t>
      </w:r>
      <w:r w:rsidRPr="00B51569">
        <w:rPr>
          <w:rFonts w:ascii="Times New Roman" w:hAnsi="Times New Roman"/>
          <w:color w:val="auto"/>
          <w:sz w:val="24"/>
          <w:szCs w:val="24"/>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0F42A9" w:rsidRPr="00B51569" w:rsidRDefault="000F42A9" w:rsidP="00D9514A">
      <w:pPr>
        <w:pStyle w:val="a3"/>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Система работы образовательной организации по повы</w:t>
      </w:r>
      <w:r w:rsidRPr="00B51569">
        <w:rPr>
          <w:rFonts w:ascii="Times New Roman" w:hAnsi="Times New Roman"/>
          <w:color w:val="auto"/>
          <w:sz w:val="24"/>
          <w:szCs w:val="24"/>
        </w:rPr>
        <w:t>шению педагогической культуры родителей (законных пред</w:t>
      </w:r>
      <w:r w:rsidRPr="00B51569">
        <w:rPr>
          <w:rFonts w:ascii="Times New Roman" w:hAnsi="Times New Roman"/>
          <w:color w:val="auto"/>
          <w:spacing w:val="2"/>
          <w:sz w:val="24"/>
          <w:szCs w:val="24"/>
        </w:rPr>
        <w:t xml:space="preserve">ставителей) в обеспечении духовно­нравственного развития, воспитания и социализации обучающихся младшего школьного возраста </w:t>
      </w:r>
      <w:r w:rsidRPr="00B51569">
        <w:rPr>
          <w:rFonts w:ascii="Times New Roman" w:hAnsi="Times New Roman"/>
          <w:color w:val="auto"/>
          <w:sz w:val="24"/>
          <w:szCs w:val="24"/>
        </w:rPr>
        <w:t>должна быть основана на следующих принципах:</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 xml:space="preserve">сочетание педагогического просвещения с педагогическим </w:t>
      </w:r>
      <w:r w:rsidRPr="00B51569">
        <w:rPr>
          <w:rFonts w:ascii="Times New Roman" w:hAnsi="Times New Roman"/>
          <w:color w:val="auto"/>
          <w:sz w:val="24"/>
          <w:szCs w:val="24"/>
        </w:rPr>
        <w:t>самообразованием родителей (законных представителей);</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педагогическое внимание, уважение и требовательность</w:t>
      </w:r>
      <w:r w:rsidRPr="00B51569">
        <w:rPr>
          <w:rFonts w:ascii="Times New Roman" w:hAnsi="Times New Roman"/>
          <w:color w:val="auto"/>
          <w:spacing w:val="2"/>
          <w:sz w:val="24"/>
          <w:szCs w:val="24"/>
        </w:rPr>
        <w:br/>
      </w:r>
      <w:r w:rsidRPr="00B51569">
        <w:rPr>
          <w:rFonts w:ascii="Times New Roman" w:hAnsi="Times New Roman"/>
          <w:color w:val="auto"/>
          <w:sz w:val="24"/>
          <w:szCs w:val="24"/>
        </w:rPr>
        <w:t>к родителям (законным представителям);</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поддержка и индивидуальное сопровождение становле</w:t>
      </w:r>
      <w:r w:rsidRPr="00B51569">
        <w:rPr>
          <w:rFonts w:ascii="Times New Roman" w:hAnsi="Times New Roman"/>
          <w:color w:val="auto"/>
          <w:sz w:val="24"/>
          <w:szCs w:val="24"/>
        </w:rPr>
        <w:t>ния и развития педагогической культуры каждого из родителей (законных представителей);</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опора на положительный опыт семейного воспитания, традиционные семейные ценности народов России.</w:t>
      </w:r>
    </w:p>
    <w:p w:rsidR="000F42A9" w:rsidRPr="00B51569" w:rsidRDefault="000F42A9" w:rsidP="00D9514A">
      <w:pPr>
        <w:spacing w:line="276" w:lineRule="auto"/>
        <w:ind w:firstLine="709"/>
        <w:jc w:val="both"/>
      </w:pPr>
      <w:r w:rsidRPr="00B51569">
        <w:rPr>
          <w:b/>
        </w:rPr>
        <w:t>Методы</w:t>
      </w:r>
      <w:r w:rsidRPr="00B51569">
        <w:t xml:space="preserve"> повышения педагогической культуры родителей: </w:t>
      </w:r>
    </w:p>
    <w:p w:rsidR="000F42A9" w:rsidRPr="00B51569" w:rsidRDefault="000F42A9" w:rsidP="00D9514A">
      <w:pPr>
        <w:pStyle w:val="1-21"/>
        <w:numPr>
          <w:ilvl w:val="0"/>
          <w:numId w:val="45"/>
        </w:numPr>
        <w:tabs>
          <w:tab w:val="left" w:pos="993"/>
        </w:tabs>
        <w:spacing w:line="276" w:lineRule="auto"/>
        <w:ind w:left="0" w:firstLine="709"/>
        <w:jc w:val="both"/>
        <w:rPr>
          <w:rFonts w:ascii="Times New Roman" w:hAnsi="Times New Roman"/>
        </w:rPr>
      </w:pPr>
      <w:r w:rsidRPr="00B51569">
        <w:rPr>
          <w:rFonts w:ascii="Times New Roman" w:hAnsi="Times New Roman"/>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0F42A9" w:rsidRPr="00B51569" w:rsidRDefault="000F42A9" w:rsidP="00D9514A">
      <w:pPr>
        <w:pStyle w:val="1-21"/>
        <w:numPr>
          <w:ilvl w:val="0"/>
          <w:numId w:val="45"/>
        </w:numPr>
        <w:tabs>
          <w:tab w:val="left" w:pos="993"/>
        </w:tabs>
        <w:spacing w:line="276" w:lineRule="auto"/>
        <w:ind w:left="0" w:firstLine="709"/>
        <w:jc w:val="both"/>
        <w:rPr>
          <w:rFonts w:ascii="Times New Roman" w:hAnsi="Times New Roman"/>
        </w:rPr>
      </w:pPr>
      <w:r w:rsidRPr="00B51569">
        <w:rPr>
          <w:rFonts w:ascii="Times New Roman" w:hAnsi="Times New Roman"/>
        </w:rPr>
        <w:t xml:space="preserve"> информирование родителей специалистами (педагогами, психологами, врачами и т. п.);</w:t>
      </w:r>
    </w:p>
    <w:p w:rsidR="000F42A9" w:rsidRPr="00B51569" w:rsidRDefault="000F42A9" w:rsidP="00D9514A">
      <w:pPr>
        <w:pStyle w:val="1-21"/>
        <w:numPr>
          <w:ilvl w:val="0"/>
          <w:numId w:val="45"/>
        </w:numPr>
        <w:tabs>
          <w:tab w:val="left" w:pos="993"/>
        </w:tabs>
        <w:spacing w:line="276" w:lineRule="auto"/>
        <w:ind w:left="0" w:firstLine="709"/>
        <w:jc w:val="both"/>
        <w:rPr>
          <w:rFonts w:ascii="Times New Roman" w:hAnsi="Times New Roman"/>
        </w:rPr>
      </w:pPr>
      <w:r w:rsidRPr="00B51569">
        <w:rPr>
          <w:rFonts w:ascii="Times New Roman" w:hAnsi="Times New Roman"/>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0F42A9" w:rsidRPr="00B51569" w:rsidRDefault="000F42A9" w:rsidP="00D9514A">
      <w:pPr>
        <w:pStyle w:val="1-21"/>
        <w:numPr>
          <w:ilvl w:val="0"/>
          <w:numId w:val="45"/>
        </w:numPr>
        <w:tabs>
          <w:tab w:val="left" w:pos="993"/>
        </w:tabs>
        <w:spacing w:line="276" w:lineRule="auto"/>
        <w:ind w:left="0" w:firstLine="709"/>
        <w:jc w:val="both"/>
        <w:rPr>
          <w:rFonts w:ascii="Times New Roman" w:hAnsi="Times New Roman"/>
        </w:rPr>
      </w:pPr>
      <w:r w:rsidRPr="00B51569">
        <w:rPr>
          <w:rFonts w:ascii="Times New Roman" w:hAnsi="Times New Roman"/>
        </w:rPr>
        <w:t>организация предъявления родителями своего опыта воспитания, своих проектов решения актуальных задач помощи ребенку;</w:t>
      </w:r>
    </w:p>
    <w:p w:rsidR="000F42A9" w:rsidRPr="00B51569" w:rsidRDefault="000F42A9" w:rsidP="00D9514A">
      <w:pPr>
        <w:pStyle w:val="1-21"/>
        <w:numPr>
          <w:ilvl w:val="0"/>
          <w:numId w:val="45"/>
        </w:numPr>
        <w:tabs>
          <w:tab w:val="left" w:pos="993"/>
        </w:tabs>
        <w:spacing w:line="276" w:lineRule="auto"/>
        <w:ind w:left="0" w:firstLine="709"/>
        <w:jc w:val="both"/>
        <w:rPr>
          <w:rFonts w:ascii="Times New Roman" w:hAnsi="Times New Roman"/>
        </w:rPr>
      </w:pPr>
      <w:r w:rsidRPr="00B51569">
        <w:rPr>
          <w:rFonts w:ascii="Times New Roman" w:hAnsi="Times New Roman"/>
        </w:rPr>
        <w:t>проигрывание родителем актуальных ситуаций для понимания собственных стереотипов и барьеров для эффективного воспитания;</w:t>
      </w:r>
    </w:p>
    <w:p w:rsidR="000F42A9" w:rsidRPr="00B51569" w:rsidRDefault="000F42A9" w:rsidP="00D9514A">
      <w:pPr>
        <w:pStyle w:val="1-21"/>
        <w:numPr>
          <w:ilvl w:val="0"/>
          <w:numId w:val="45"/>
        </w:numPr>
        <w:tabs>
          <w:tab w:val="left" w:pos="993"/>
        </w:tabs>
        <w:spacing w:line="276" w:lineRule="auto"/>
        <w:ind w:left="0" w:firstLine="709"/>
        <w:jc w:val="both"/>
        <w:rPr>
          <w:rFonts w:ascii="Times New Roman" w:hAnsi="Times New Roman"/>
        </w:rPr>
      </w:pPr>
      <w:r w:rsidRPr="00B51569">
        <w:rPr>
          <w:rFonts w:ascii="Times New Roman" w:hAnsi="Times New Roman"/>
        </w:rPr>
        <w:t>организация преодоления родителями ошибочных и неэффективных способов решения задач семейного воспитания младших школьников;</w:t>
      </w:r>
    </w:p>
    <w:p w:rsidR="000F42A9" w:rsidRPr="00B51569" w:rsidRDefault="000F42A9" w:rsidP="00D9514A">
      <w:pPr>
        <w:pStyle w:val="1-21"/>
        <w:numPr>
          <w:ilvl w:val="0"/>
          <w:numId w:val="45"/>
        </w:numPr>
        <w:tabs>
          <w:tab w:val="left" w:pos="993"/>
        </w:tabs>
        <w:spacing w:line="276" w:lineRule="auto"/>
        <w:ind w:left="0" w:firstLine="709"/>
        <w:jc w:val="both"/>
        <w:rPr>
          <w:rFonts w:ascii="Times New Roman" w:hAnsi="Times New Roman"/>
        </w:rPr>
      </w:pPr>
      <w:r w:rsidRPr="00B51569">
        <w:rPr>
          <w:rFonts w:ascii="Times New Roman" w:hAnsi="Times New Roman"/>
        </w:rPr>
        <w:t>организация совместного времяпрепровождения родителей одного ученического класса;</w:t>
      </w:r>
    </w:p>
    <w:p w:rsidR="000F42A9" w:rsidRPr="00B51569" w:rsidRDefault="000F42A9" w:rsidP="00D9514A">
      <w:pPr>
        <w:pStyle w:val="1-21"/>
        <w:numPr>
          <w:ilvl w:val="0"/>
          <w:numId w:val="45"/>
        </w:numPr>
        <w:tabs>
          <w:tab w:val="left" w:pos="993"/>
        </w:tabs>
        <w:spacing w:line="276" w:lineRule="auto"/>
        <w:ind w:left="0" w:firstLine="709"/>
        <w:jc w:val="both"/>
        <w:rPr>
          <w:rFonts w:ascii="Times New Roman" w:hAnsi="Times New Roman"/>
        </w:rPr>
      </w:pPr>
      <w:r w:rsidRPr="00B51569">
        <w:rPr>
          <w:rFonts w:ascii="Times New Roman" w:hAnsi="Times New Roman"/>
        </w:rPr>
        <w:t>преобразования стереотипов взаимодействия с родными близкими и партнерами в воспитании и социализации детей.</w:t>
      </w:r>
    </w:p>
    <w:p w:rsidR="000F42A9" w:rsidRPr="00B51569" w:rsidRDefault="000F42A9" w:rsidP="00D9514A">
      <w:pPr>
        <w:spacing w:line="276" w:lineRule="auto"/>
        <w:ind w:firstLine="709"/>
        <w:jc w:val="both"/>
      </w:pPr>
      <w:r w:rsidRPr="00B51569">
        <w:t xml:space="preserve">Ведущейформой повышенияпедагогической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08791C" w:rsidRPr="00B51569" w:rsidRDefault="000F42A9" w:rsidP="00B002B7">
      <w:pPr>
        <w:pStyle w:val="a3"/>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rsidR="000F42A9" w:rsidRPr="00B51569" w:rsidRDefault="000F42A9" w:rsidP="00D9514A">
      <w:pPr>
        <w:pStyle w:val="a3"/>
        <w:spacing w:line="276" w:lineRule="auto"/>
        <w:ind w:firstLine="709"/>
        <w:jc w:val="left"/>
        <w:rPr>
          <w:rFonts w:ascii="Times New Roman" w:hAnsi="Times New Roman"/>
          <w:b/>
          <w:color w:val="auto"/>
          <w:sz w:val="24"/>
          <w:szCs w:val="24"/>
        </w:rPr>
      </w:pPr>
      <w:r w:rsidRPr="00B51569">
        <w:rPr>
          <w:rFonts w:ascii="Times New Roman" w:hAnsi="Times New Roman"/>
          <w:b/>
          <w:color w:val="auto"/>
          <w:sz w:val="24"/>
          <w:szCs w:val="24"/>
        </w:rPr>
        <w:t xml:space="preserve">2.3.9.Планируемые результаты </w:t>
      </w:r>
    </w:p>
    <w:p w:rsidR="000F42A9" w:rsidRPr="00B51569" w:rsidRDefault="000F42A9" w:rsidP="00D9514A">
      <w:pPr>
        <w:pStyle w:val="a3"/>
        <w:spacing w:line="276" w:lineRule="auto"/>
        <w:ind w:firstLine="709"/>
        <w:rPr>
          <w:rFonts w:ascii="Times New Roman" w:hAnsi="Times New Roman"/>
          <w:color w:val="auto"/>
          <w:spacing w:val="-2"/>
          <w:sz w:val="24"/>
          <w:szCs w:val="24"/>
        </w:rPr>
      </w:pPr>
      <w:r w:rsidRPr="00B51569">
        <w:rPr>
          <w:rFonts w:ascii="Times New Roman" w:hAnsi="Times New Roman"/>
          <w:color w:val="auto"/>
          <w:sz w:val="24"/>
          <w:szCs w:val="24"/>
        </w:rPr>
        <w:t xml:space="preserve">Каждое из основных направлений духовно­нравственного </w:t>
      </w:r>
      <w:r w:rsidRPr="00B51569">
        <w:rPr>
          <w:rFonts w:ascii="Times New Roman" w:hAnsi="Times New Roman"/>
          <w:color w:val="auto"/>
          <w:spacing w:val="2"/>
          <w:sz w:val="24"/>
          <w:szCs w:val="24"/>
        </w:rPr>
        <w:t xml:space="preserve">развития, воспитания и социализации обучающихся должно обеспечивать </w:t>
      </w:r>
      <w:r w:rsidRPr="00B51569">
        <w:rPr>
          <w:rFonts w:ascii="Times New Roman" w:hAnsi="Times New Roman"/>
          <w:color w:val="auto"/>
          <w:sz w:val="24"/>
          <w:szCs w:val="24"/>
        </w:rPr>
        <w:t xml:space="preserve">присвоение ими соответствующих ценностей, формирование </w:t>
      </w:r>
      <w:r w:rsidRPr="00B51569">
        <w:rPr>
          <w:rFonts w:ascii="Times New Roman" w:hAnsi="Times New Roman"/>
          <w:color w:val="auto"/>
          <w:spacing w:val="-2"/>
          <w:sz w:val="24"/>
          <w:szCs w:val="24"/>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0F42A9" w:rsidRPr="00B51569" w:rsidRDefault="000F42A9" w:rsidP="00D9514A">
      <w:pPr>
        <w:pStyle w:val="a3"/>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xml:space="preserve">воспитательных результатов – тех духовно­нравственных </w:t>
      </w:r>
      <w:r w:rsidRPr="00B51569">
        <w:rPr>
          <w:rFonts w:ascii="Times New Roman" w:hAnsi="Times New Roman"/>
          <w:color w:val="auto"/>
          <w:spacing w:val="2"/>
          <w:sz w:val="24"/>
          <w:szCs w:val="24"/>
        </w:rPr>
        <w:t xml:space="preserve">приобретений, которые получил обучающийся вследствие </w:t>
      </w:r>
      <w:r w:rsidRPr="00B51569">
        <w:rPr>
          <w:rFonts w:ascii="Times New Roman" w:hAnsi="Times New Roman"/>
          <w:color w:val="auto"/>
          <w:sz w:val="24"/>
          <w:szCs w:val="24"/>
        </w:rPr>
        <w:t xml:space="preserve">участия в той или иной деятельности (например, приобрел, участвуя в каком­либо мероприятии, </w:t>
      </w:r>
      <w:r w:rsidRPr="00B51569">
        <w:rPr>
          <w:rFonts w:ascii="Times New Roman" w:hAnsi="Times New Roman"/>
          <w:color w:val="auto"/>
          <w:spacing w:val="2"/>
          <w:sz w:val="24"/>
          <w:szCs w:val="24"/>
        </w:rPr>
        <w:t>опыт самостоятельного действия</w:t>
      </w:r>
      <w:r w:rsidRPr="00B51569">
        <w:rPr>
          <w:rFonts w:ascii="Times New Roman" w:hAnsi="Times New Roman"/>
          <w:color w:val="auto"/>
          <w:sz w:val="24"/>
          <w:szCs w:val="24"/>
        </w:rPr>
        <w:t>);</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xml:space="preserve">эффекта – последствий результата, того, к чему привело </w:t>
      </w:r>
      <w:r w:rsidRPr="00B51569">
        <w:rPr>
          <w:rFonts w:ascii="Times New Roman" w:hAnsi="Times New Roman"/>
          <w:color w:val="auto"/>
          <w:spacing w:val="-2"/>
          <w:sz w:val="24"/>
          <w:szCs w:val="24"/>
        </w:rPr>
        <w:t xml:space="preserve">достижение результата (развитие обучающегося как личности, </w:t>
      </w:r>
      <w:r w:rsidRPr="00B51569">
        <w:rPr>
          <w:rFonts w:ascii="Times New Roman" w:hAnsi="Times New Roman"/>
          <w:color w:val="auto"/>
          <w:sz w:val="24"/>
          <w:szCs w:val="24"/>
        </w:rPr>
        <w:t>формирование его компетентности, идентичности и</w:t>
      </w:r>
      <w:r w:rsidRPr="00B51569">
        <w:rPr>
          <w:rFonts w:ascii="Times New Roman" w:hAnsi="Times New Roman"/>
          <w:color w:val="auto"/>
          <w:sz w:val="24"/>
          <w:szCs w:val="24"/>
        </w:rPr>
        <w:t> </w:t>
      </w:r>
      <w:r w:rsidRPr="00B51569">
        <w:rPr>
          <w:rFonts w:ascii="Times New Roman" w:hAnsi="Times New Roman"/>
          <w:color w:val="auto"/>
          <w:sz w:val="24"/>
          <w:szCs w:val="24"/>
        </w:rPr>
        <w:t>т.</w:t>
      </w:r>
      <w:r w:rsidRPr="00B51569">
        <w:rPr>
          <w:rFonts w:ascii="Times New Roman" w:hAnsi="Times New Roman"/>
          <w:color w:val="auto"/>
          <w:sz w:val="24"/>
          <w:szCs w:val="24"/>
        </w:rPr>
        <w:t> </w:t>
      </w:r>
      <w:r w:rsidRPr="00B51569">
        <w:rPr>
          <w:rFonts w:ascii="Times New Roman" w:hAnsi="Times New Roman"/>
          <w:color w:val="auto"/>
          <w:sz w:val="24"/>
          <w:szCs w:val="24"/>
        </w:rPr>
        <w:t>д.).</w:t>
      </w:r>
    </w:p>
    <w:p w:rsidR="000F42A9" w:rsidRPr="00B51569" w:rsidRDefault="000F42A9" w:rsidP="00D9514A">
      <w:pPr>
        <w:pStyle w:val="a3"/>
        <w:spacing w:line="276" w:lineRule="auto"/>
        <w:ind w:firstLine="709"/>
        <w:rPr>
          <w:rFonts w:ascii="Times New Roman" w:hAnsi="Times New Roman"/>
          <w:color w:val="auto"/>
          <w:spacing w:val="-3"/>
          <w:sz w:val="24"/>
          <w:szCs w:val="24"/>
        </w:rPr>
      </w:pPr>
      <w:r w:rsidRPr="00B51569">
        <w:rPr>
          <w:rFonts w:ascii="Times New Roman" w:hAnsi="Times New Roman"/>
          <w:color w:val="auto"/>
          <w:spacing w:val="-3"/>
          <w:sz w:val="24"/>
          <w:szCs w:val="24"/>
        </w:rPr>
        <w:t xml:space="preserve">При этом учитывается, что достижение эффекта – развитие </w:t>
      </w:r>
      <w:r w:rsidRPr="00B51569">
        <w:rPr>
          <w:rFonts w:ascii="Times New Roman" w:hAnsi="Times New Roman"/>
          <w:color w:val="auto"/>
          <w:spacing w:val="-4"/>
          <w:sz w:val="24"/>
          <w:szCs w:val="24"/>
        </w:rPr>
        <w:t>личности обучающегося, формирование его социальных компе</w:t>
      </w:r>
      <w:r w:rsidRPr="00B51569">
        <w:rPr>
          <w:rFonts w:ascii="Times New Roman" w:hAnsi="Times New Roman"/>
          <w:color w:val="auto"/>
          <w:spacing w:val="-3"/>
          <w:sz w:val="24"/>
          <w:szCs w:val="24"/>
        </w:rPr>
        <w:t>тенций и</w:t>
      </w:r>
      <w:r w:rsidRPr="00B51569">
        <w:rPr>
          <w:rFonts w:ascii="Times New Roman" w:hAnsi="Times New Roman"/>
          <w:color w:val="auto"/>
          <w:spacing w:val="-3"/>
          <w:sz w:val="24"/>
          <w:szCs w:val="24"/>
        </w:rPr>
        <w:t> </w:t>
      </w:r>
      <w:r w:rsidRPr="00B51569">
        <w:rPr>
          <w:rFonts w:ascii="Times New Roman" w:hAnsi="Times New Roman"/>
          <w:color w:val="auto"/>
          <w:spacing w:val="-3"/>
          <w:sz w:val="24"/>
          <w:szCs w:val="24"/>
        </w:rPr>
        <w:t>т.</w:t>
      </w:r>
      <w:r w:rsidRPr="00B51569">
        <w:rPr>
          <w:rFonts w:ascii="Times New Roman" w:hAnsi="Times New Roman"/>
          <w:color w:val="auto"/>
          <w:spacing w:val="-3"/>
          <w:sz w:val="24"/>
          <w:szCs w:val="24"/>
        </w:rPr>
        <w:t> </w:t>
      </w:r>
      <w:r w:rsidRPr="00B51569">
        <w:rPr>
          <w:rFonts w:ascii="Times New Roman" w:hAnsi="Times New Roman"/>
          <w:color w:val="auto"/>
          <w:spacing w:val="-3"/>
          <w:sz w:val="24"/>
          <w:szCs w:val="24"/>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B51569">
        <w:rPr>
          <w:rFonts w:ascii="Times New Roman" w:hAnsi="Times New Roman"/>
          <w:color w:val="auto"/>
          <w:spacing w:val="-3"/>
          <w:sz w:val="24"/>
          <w:szCs w:val="24"/>
        </w:rPr>
        <w:t> </w:t>
      </w:r>
      <w:r w:rsidRPr="00B51569">
        <w:rPr>
          <w:rFonts w:ascii="Times New Roman" w:hAnsi="Times New Roman"/>
          <w:color w:val="auto"/>
          <w:spacing w:val="-3"/>
          <w:sz w:val="24"/>
          <w:szCs w:val="24"/>
        </w:rPr>
        <w:t>т.</w:t>
      </w:r>
      <w:r w:rsidRPr="00B51569">
        <w:rPr>
          <w:rFonts w:ascii="Times New Roman" w:hAnsi="Times New Roman"/>
          <w:color w:val="auto"/>
          <w:spacing w:val="-3"/>
          <w:sz w:val="24"/>
          <w:szCs w:val="24"/>
        </w:rPr>
        <w:t> </w:t>
      </w:r>
      <w:r w:rsidRPr="00B51569">
        <w:rPr>
          <w:rFonts w:ascii="Times New Roman" w:hAnsi="Times New Roman"/>
          <w:color w:val="auto"/>
          <w:spacing w:val="-3"/>
          <w:sz w:val="24"/>
          <w:szCs w:val="24"/>
        </w:rPr>
        <w:t>п.), а также собственным усилиям обучающегося.</w:t>
      </w:r>
    </w:p>
    <w:p w:rsidR="000F42A9" w:rsidRPr="00B51569" w:rsidRDefault="000F42A9" w:rsidP="00D9514A">
      <w:pPr>
        <w:pStyle w:val="a3"/>
        <w:spacing w:line="276" w:lineRule="auto"/>
        <w:ind w:firstLine="709"/>
        <w:rPr>
          <w:rFonts w:ascii="Times New Roman" w:hAnsi="Times New Roman"/>
          <w:b/>
          <w:bCs/>
          <w:color w:val="auto"/>
          <w:sz w:val="24"/>
          <w:szCs w:val="24"/>
        </w:rPr>
      </w:pPr>
      <w:r w:rsidRPr="00B51569">
        <w:rPr>
          <w:rFonts w:ascii="Times New Roman" w:hAnsi="Times New Roman"/>
          <w:color w:val="auto"/>
          <w:spacing w:val="2"/>
          <w:sz w:val="24"/>
          <w:szCs w:val="24"/>
        </w:rPr>
        <w:t xml:space="preserve">Воспитательные результаты могут быть распределены по </w:t>
      </w:r>
      <w:r w:rsidRPr="00B51569">
        <w:rPr>
          <w:rFonts w:ascii="Times New Roman" w:hAnsi="Times New Roman"/>
          <w:color w:val="auto"/>
          <w:sz w:val="24"/>
          <w:szCs w:val="24"/>
        </w:rPr>
        <w:t>трем уровням.</w:t>
      </w:r>
    </w:p>
    <w:p w:rsidR="000F42A9" w:rsidRPr="00B51569" w:rsidRDefault="000F42A9" w:rsidP="00D9514A">
      <w:pPr>
        <w:pStyle w:val="a3"/>
        <w:spacing w:line="276" w:lineRule="auto"/>
        <w:ind w:firstLine="709"/>
        <w:rPr>
          <w:rFonts w:ascii="Times New Roman" w:hAnsi="Times New Roman"/>
          <w:b/>
          <w:bCs/>
          <w:color w:val="auto"/>
          <w:spacing w:val="-4"/>
          <w:sz w:val="24"/>
          <w:szCs w:val="24"/>
        </w:rPr>
      </w:pPr>
      <w:r w:rsidRPr="00B51569">
        <w:rPr>
          <w:rFonts w:ascii="Times New Roman" w:hAnsi="Times New Roman"/>
          <w:b/>
          <w:bCs/>
          <w:color w:val="auto"/>
          <w:spacing w:val="-2"/>
          <w:sz w:val="24"/>
          <w:szCs w:val="24"/>
        </w:rPr>
        <w:t>Первый уровень результатов</w:t>
      </w:r>
      <w:r w:rsidRPr="00B51569">
        <w:rPr>
          <w:rFonts w:ascii="Times New Roman" w:hAnsi="Times New Roman"/>
          <w:color w:val="auto"/>
          <w:spacing w:val="-2"/>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B51569">
        <w:rPr>
          <w:rFonts w:ascii="Times New Roman" w:hAnsi="Times New Roman"/>
          <w:color w:val="auto"/>
          <w:spacing w:val="2"/>
          <w:sz w:val="24"/>
          <w:szCs w:val="24"/>
        </w:rPr>
        <w:t>мах поведения в обществе и</w:t>
      </w:r>
      <w:r w:rsidRPr="00B51569">
        <w:rPr>
          <w:rFonts w:ascii="Times New Roman" w:hAnsi="Times New Roman"/>
          <w:color w:val="auto"/>
          <w:spacing w:val="2"/>
          <w:sz w:val="24"/>
          <w:szCs w:val="24"/>
        </w:rPr>
        <w:t> </w:t>
      </w:r>
      <w:r w:rsidRPr="00B51569">
        <w:rPr>
          <w:rFonts w:ascii="Times New Roman" w:hAnsi="Times New Roman"/>
          <w:color w:val="auto"/>
          <w:spacing w:val="2"/>
          <w:sz w:val="24"/>
          <w:szCs w:val="24"/>
        </w:rPr>
        <w:t>т.</w:t>
      </w:r>
      <w:r w:rsidRPr="00B51569">
        <w:rPr>
          <w:rFonts w:ascii="Times New Roman" w:hAnsi="Times New Roman"/>
          <w:color w:val="auto"/>
          <w:spacing w:val="2"/>
          <w:sz w:val="24"/>
          <w:szCs w:val="24"/>
        </w:rPr>
        <w:t> </w:t>
      </w:r>
      <w:r w:rsidRPr="00B51569">
        <w:rPr>
          <w:rFonts w:ascii="Times New Roman" w:hAnsi="Times New Roman"/>
          <w:color w:val="auto"/>
          <w:spacing w:val="2"/>
          <w:sz w:val="24"/>
          <w:szCs w:val="24"/>
        </w:rPr>
        <w:t xml:space="preserve">п.), первичного понимания </w:t>
      </w:r>
      <w:r w:rsidRPr="00B51569">
        <w:rPr>
          <w:rFonts w:ascii="Times New Roman" w:hAnsi="Times New Roman"/>
          <w:color w:val="auto"/>
          <w:spacing w:val="-3"/>
          <w:sz w:val="24"/>
          <w:szCs w:val="24"/>
        </w:rPr>
        <w:t>социальной реальности и повседневной жизни. Для достиже</w:t>
      </w:r>
      <w:r w:rsidRPr="00B51569">
        <w:rPr>
          <w:rFonts w:ascii="Times New Roman" w:hAnsi="Times New Roman"/>
          <w:color w:val="auto"/>
          <w:spacing w:val="-2"/>
          <w:sz w:val="24"/>
          <w:szCs w:val="24"/>
        </w:rPr>
        <w:t>ния данного уровня результатов особое значение имеет взаимодействие обучающегося со своими учителями (в урочной</w:t>
      </w:r>
      <w:r w:rsidRPr="00B51569">
        <w:rPr>
          <w:rFonts w:ascii="Times New Roman" w:hAnsi="Times New Roman"/>
          <w:color w:val="auto"/>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0F42A9" w:rsidRPr="00B51569" w:rsidRDefault="000F42A9" w:rsidP="00D9514A">
      <w:pPr>
        <w:pStyle w:val="a3"/>
        <w:spacing w:line="276" w:lineRule="auto"/>
        <w:ind w:firstLine="709"/>
        <w:rPr>
          <w:rFonts w:ascii="Times New Roman" w:hAnsi="Times New Roman"/>
          <w:b/>
          <w:bCs/>
          <w:color w:val="auto"/>
          <w:sz w:val="24"/>
          <w:szCs w:val="24"/>
        </w:rPr>
      </w:pPr>
      <w:r w:rsidRPr="00B51569">
        <w:rPr>
          <w:rFonts w:ascii="Times New Roman" w:hAnsi="Times New Roman"/>
          <w:b/>
          <w:bCs/>
          <w:color w:val="auto"/>
          <w:sz w:val="24"/>
          <w:szCs w:val="24"/>
        </w:rPr>
        <w:t>Второй уровень результатов</w:t>
      </w:r>
      <w:r w:rsidRPr="00B51569">
        <w:rPr>
          <w:rFonts w:ascii="Times New Roman" w:hAnsi="Times New Roman"/>
          <w:color w:val="auto"/>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B51569">
        <w:rPr>
          <w:rFonts w:ascii="Times New Roman" w:hAnsi="Times New Roman"/>
          <w:color w:val="auto"/>
          <w:spacing w:val="2"/>
          <w:sz w:val="24"/>
          <w:szCs w:val="24"/>
        </w:rPr>
        <w:t xml:space="preserve">татов особое значение имеет взаимодействие обучающихся </w:t>
      </w:r>
      <w:r w:rsidRPr="00B51569">
        <w:rPr>
          <w:rFonts w:ascii="Times New Roman" w:hAnsi="Times New Roman"/>
          <w:color w:val="auto"/>
          <w:sz w:val="24"/>
          <w:szCs w:val="24"/>
        </w:rPr>
        <w:t xml:space="preserve">между собой на уровне класса, образовательной организации, </w:t>
      </w:r>
      <w:r w:rsidRPr="00B51569">
        <w:rPr>
          <w:rFonts w:ascii="Times New Roman" w:hAnsi="Times New Roman"/>
          <w:color w:val="auto"/>
          <w:spacing w:val="2"/>
          <w:sz w:val="24"/>
          <w:szCs w:val="24"/>
        </w:rPr>
        <w:t xml:space="preserve">т. е. в защищенной среде, </w:t>
      </w:r>
      <w:r w:rsidRPr="00B51569">
        <w:rPr>
          <w:rFonts w:ascii="Times New Roman" w:hAnsi="Times New Roman"/>
          <w:color w:val="auto"/>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0F42A9" w:rsidRPr="00B51569" w:rsidRDefault="000F42A9" w:rsidP="00D9514A">
      <w:pPr>
        <w:pStyle w:val="a3"/>
        <w:spacing w:line="276" w:lineRule="auto"/>
        <w:ind w:firstLine="709"/>
        <w:rPr>
          <w:rFonts w:ascii="Times New Roman" w:hAnsi="Times New Roman"/>
          <w:color w:val="auto"/>
          <w:spacing w:val="-4"/>
          <w:sz w:val="24"/>
          <w:szCs w:val="24"/>
        </w:rPr>
      </w:pPr>
      <w:r w:rsidRPr="00B51569">
        <w:rPr>
          <w:rFonts w:ascii="Times New Roman" w:hAnsi="Times New Roman"/>
          <w:b/>
          <w:bCs/>
          <w:color w:val="auto"/>
          <w:sz w:val="24"/>
          <w:szCs w:val="24"/>
        </w:rPr>
        <w:t>Третий уровень результатов</w:t>
      </w:r>
      <w:r w:rsidRPr="00B51569">
        <w:rPr>
          <w:rFonts w:ascii="Times New Roman" w:hAnsi="Times New Roman"/>
          <w:color w:val="auto"/>
          <w:sz w:val="24"/>
          <w:szCs w:val="24"/>
        </w:rPr>
        <w:t xml:space="preserve"> – получение обучающимся</w:t>
      </w:r>
      <w:r w:rsidRPr="00B51569">
        <w:rPr>
          <w:rFonts w:ascii="Times New Roman" w:hAnsi="Times New Roman"/>
          <w:color w:val="auto"/>
          <w:spacing w:val="-2"/>
          <w:sz w:val="24"/>
          <w:szCs w:val="24"/>
        </w:rPr>
        <w:t xml:space="preserve">начального опыта самостоятельного общественного действия, </w:t>
      </w:r>
      <w:r w:rsidRPr="00B51569">
        <w:rPr>
          <w:rFonts w:ascii="Times New Roman" w:hAnsi="Times New Roman"/>
          <w:color w:val="auto"/>
          <w:spacing w:val="-4"/>
          <w:sz w:val="24"/>
          <w:szCs w:val="24"/>
        </w:rPr>
        <w:t xml:space="preserve">формирование у младшего школьника социально приемлемых </w:t>
      </w:r>
      <w:r w:rsidRPr="00B51569">
        <w:rPr>
          <w:rFonts w:ascii="Times New Roman" w:hAnsi="Times New Roman"/>
          <w:color w:val="auto"/>
          <w:spacing w:val="-2"/>
          <w:sz w:val="24"/>
          <w:szCs w:val="24"/>
        </w:rPr>
        <w:t xml:space="preserve">моделей поведения. Только в самостоятельном общественном </w:t>
      </w:r>
      <w:r w:rsidRPr="00B51569">
        <w:rPr>
          <w:rFonts w:ascii="Times New Roman" w:hAnsi="Times New Roman"/>
          <w:color w:val="auto"/>
          <w:spacing w:val="-4"/>
          <w:sz w:val="24"/>
          <w:szCs w:val="24"/>
        </w:rPr>
        <w:t>действии человек действительно становится (а не просто узнает о том, как стать) гражданином, социальным деятелем, свобод</w:t>
      </w:r>
      <w:r w:rsidRPr="00B51569">
        <w:rPr>
          <w:rFonts w:ascii="Times New Roman" w:hAnsi="Times New Roman"/>
          <w:color w:val="auto"/>
          <w:spacing w:val="-2"/>
          <w:sz w:val="24"/>
          <w:szCs w:val="24"/>
        </w:rPr>
        <w:t xml:space="preserve">ным человеком. Для достижения данного уровня результатов </w:t>
      </w:r>
      <w:r w:rsidRPr="00B51569">
        <w:rPr>
          <w:rFonts w:ascii="Times New Roman" w:hAnsi="Times New Roman"/>
          <w:color w:val="auto"/>
          <w:spacing w:val="-4"/>
          <w:sz w:val="24"/>
          <w:szCs w:val="24"/>
        </w:rPr>
        <w:t>особое значение имеет взаимодействие обучающегося с пред</w:t>
      </w:r>
      <w:r w:rsidRPr="00B51569">
        <w:rPr>
          <w:rFonts w:ascii="Times New Roman" w:hAnsi="Times New Roman"/>
          <w:color w:val="auto"/>
          <w:sz w:val="24"/>
          <w:szCs w:val="24"/>
        </w:rPr>
        <w:t xml:space="preserve">ставителями различных социальных субъектов за пределами </w:t>
      </w:r>
      <w:r w:rsidRPr="00B51569">
        <w:rPr>
          <w:rFonts w:ascii="Times New Roman" w:hAnsi="Times New Roman"/>
          <w:color w:val="auto"/>
          <w:spacing w:val="-4"/>
          <w:sz w:val="24"/>
          <w:szCs w:val="24"/>
        </w:rPr>
        <w:t>образовательной организации, в открытой общественной среде.</w:t>
      </w:r>
    </w:p>
    <w:p w:rsidR="000F42A9" w:rsidRPr="00B51569" w:rsidRDefault="000F42A9" w:rsidP="00D9514A">
      <w:pPr>
        <w:pStyle w:val="a3"/>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С переходом от одного уровня результатов к другому существенно возрастают воспитательные эффекты:</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xml:space="preserve">на первом уровне воспитание приближено к обучению, </w:t>
      </w:r>
      <w:r w:rsidRPr="00B51569">
        <w:rPr>
          <w:rFonts w:ascii="Times New Roman" w:hAnsi="Times New Roman"/>
          <w:color w:val="auto"/>
          <w:spacing w:val="2"/>
          <w:sz w:val="24"/>
          <w:szCs w:val="24"/>
        </w:rPr>
        <w:t xml:space="preserve">при этом предметом воспитания как учения являются не </w:t>
      </w:r>
      <w:r w:rsidRPr="00B51569">
        <w:rPr>
          <w:rFonts w:ascii="Times New Roman" w:hAnsi="Times New Roman"/>
          <w:color w:val="auto"/>
          <w:sz w:val="24"/>
          <w:szCs w:val="24"/>
        </w:rPr>
        <w:t>столько научные знания, сколько знания о ценностях;</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на втором уровне воспитание осуществляется в контексте жизнедеятельности школьников и ценности могут усваивать</w:t>
      </w:r>
      <w:r w:rsidRPr="00B51569">
        <w:rPr>
          <w:rFonts w:ascii="Times New Roman" w:hAnsi="Times New Roman"/>
          <w:color w:val="auto"/>
          <w:spacing w:val="2"/>
          <w:sz w:val="24"/>
          <w:szCs w:val="24"/>
        </w:rPr>
        <w:t xml:space="preserve">ся ими в форме отдельных нравственно ориентированных </w:t>
      </w:r>
      <w:r w:rsidRPr="00B51569">
        <w:rPr>
          <w:rFonts w:ascii="Times New Roman" w:hAnsi="Times New Roman"/>
          <w:color w:val="auto"/>
          <w:sz w:val="24"/>
          <w:szCs w:val="24"/>
        </w:rPr>
        <w:t>поступков;</w:t>
      </w:r>
    </w:p>
    <w:p w:rsidR="000F42A9" w:rsidRPr="00B51569" w:rsidRDefault="000F42A9" w:rsidP="00D9514A">
      <w:pPr>
        <w:pStyle w:val="ac"/>
        <w:spacing w:line="276" w:lineRule="auto"/>
        <w:ind w:firstLine="709"/>
        <w:rPr>
          <w:rFonts w:ascii="Times New Roman" w:hAnsi="Times New Roman"/>
          <w:color w:val="auto"/>
          <w:sz w:val="24"/>
          <w:szCs w:val="24"/>
        </w:rPr>
      </w:pPr>
      <w:r w:rsidRPr="00B51569">
        <w:rPr>
          <w:rFonts w:ascii="Times New Roman" w:hAnsi="Times New Roman"/>
          <w:color w:val="auto"/>
          <w:spacing w:val="-4"/>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B51569">
        <w:rPr>
          <w:rFonts w:ascii="Times New Roman" w:hAnsi="Times New Roman"/>
          <w:color w:val="auto"/>
          <w:sz w:val="24"/>
          <w:szCs w:val="24"/>
        </w:rPr>
        <w:t>.</w:t>
      </w:r>
    </w:p>
    <w:p w:rsidR="000F42A9" w:rsidRPr="00B51569" w:rsidRDefault="000F42A9" w:rsidP="00D9514A">
      <w:pPr>
        <w:pStyle w:val="a3"/>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Таким образом, знания о ценностях переводятся в реаль</w:t>
      </w:r>
      <w:r w:rsidRPr="00B51569">
        <w:rPr>
          <w:rFonts w:ascii="Times New Roman" w:hAnsi="Times New Roman"/>
          <w:color w:val="auto"/>
          <w:spacing w:val="-2"/>
          <w:sz w:val="24"/>
          <w:szCs w:val="24"/>
        </w:rPr>
        <w:t>но действующие, осознанные мотивы поведения, значения цен</w:t>
      </w:r>
      <w:r w:rsidRPr="00B51569">
        <w:rPr>
          <w:rFonts w:ascii="Times New Roman" w:hAnsi="Times New Roman"/>
          <w:color w:val="auto"/>
          <w:sz w:val="24"/>
          <w:szCs w:val="24"/>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0F42A9" w:rsidRPr="00B51569" w:rsidRDefault="000F42A9" w:rsidP="00D9514A">
      <w:pPr>
        <w:pStyle w:val="a3"/>
        <w:spacing w:line="276" w:lineRule="auto"/>
        <w:ind w:firstLine="709"/>
        <w:rPr>
          <w:rFonts w:ascii="Times New Roman" w:hAnsi="Times New Roman"/>
          <w:color w:val="auto"/>
          <w:spacing w:val="-2"/>
          <w:sz w:val="24"/>
          <w:szCs w:val="24"/>
        </w:rPr>
      </w:pPr>
      <w:r w:rsidRPr="00B51569">
        <w:rPr>
          <w:rFonts w:ascii="Times New Roman" w:hAnsi="Times New Roman"/>
          <w:color w:val="auto"/>
          <w:spacing w:val="-2"/>
          <w:sz w:val="24"/>
          <w:szCs w:val="24"/>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0F42A9" w:rsidRPr="00B51569" w:rsidRDefault="000F42A9" w:rsidP="00D9514A">
      <w:pPr>
        <w:pStyle w:val="a3"/>
        <w:spacing w:line="276" w:lineRule="auto"/>
        <w:ind w:firstLine="709"/>
        <w:rPr>
          <w:rFonts w:ascii="Times New Roman" w:hAnsi="Times New Roman"/>
          <w:color w:val="auto"/>
          <w:spacing w:val="-2"/>
          <w:sz w:val="24"/>
          <w:szCs w:val="24"/>
        </w:rPr>
      </w:pPr>
      <w:r w:rsidRPr="00B51569">
        <w:rPr>
          <w:rFonts w:ascii="Times New Roman" w:hAnsi="Times New Roman"/>
          <w:color w:val="auto"/>
          <w:spacing w:val="-2"/>
          <w:sz w:val="24"/>
          <w:szCs w:val="24"/>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0F42A9" w:rsidRPr="00B51569" w:rsidRDefault="000F42A9" w:rsidP="00D9514A">
      <w:pPr>
        <w:pStyle w:val="a3"/>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Переход от одного уровня воспитательных результатов</w:t>
      </w:r>
      <w:r w:rsidRPr="00B51569">
        <w:rPr>
          <w:rFonts w:ascii="Times New Roman" w:hAnsi="Times New Roman"/>
          <w:color w:val="auto"/>
          <w:sz w:val="24"/>
          <w:szCs w:val="24"/>
        </w:rPr>
        <w:t xml:space="preserve"> к другому должен быть последовательным, постепенным.</w:t>
      </w:r>
    </w:p>
    <w:p w:rsidR="000F42A9" w:rsidRPr="00B51569" w:rsidRDefault="000F42A9" w:rsidP="00D9514A">
      <w:pPr>
        <w:pStyle w:val="a3"/>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 xml:space="preserve">Достижение трех уровней воспитательных результатов </w:t>
      </w:r>
      <w:r w:rsidRPr="00B51569">
        <w:rPr>
          <w:rFonts w:ascii="Times New Roman" w:hAnsi="Times New Roman"/>
          <w:color w:val="auto"/>
          <w:sz w:val="24"/>
          <w:szCs w:val="24"/>
        </w:rPr>
        <w:t>обе</w:t>
      </w:r>
      <w:r w:rsidRPr="00B51569">
        <w:rPr>
          <w:rFonts w:ascii="Times New Roman" w:hAnsi="Times New Roman"/>
          <w:color w:val="auto"/>
          <w:spacing w:val="2"/>
          <w:sz w:val="24"/>
          <w:szCs w:val="24"/>
        </w:rPr>
        <w:t xml:space="preserve">спечивает появление значимых </w:t>
      </w:r>
      <w:r w:rsidRPr="00B51569">
        <w:rPr>
          <w:rFonts w:ascii="Times New Roman" w:hAnsi="Times New Roman"/>
          <w:iCs/>
          <w:color w:val="auto"/>
          <w:spacing w:val="2"/>
          <w:sz w:val="24"/>
          <w:szCs w:val="24"/>
        </w:rPr>
        <w:t>эффектов</w:t>
      </w:r>
      <w:r w:rsidRPr="00B51569">
        <w:rPr>
          <w:rFonts w:ascii="Times New Roman" w:hAnsi="Times New Roman"/>
          <w:color w:val="auto"/>
          <w:spacing w:val="2"/>
          <w:sz w:val="24"/>
          <w:szCs w:val="24"/>
        </w:rPr>
        <w:t xml:space="preserve"> духовно­нрав</w:t>
      </w:r>
      <w:r w:rsidRPr="00B51569">
        <w:rPr>
          <w:rFonts w:ascii="Times New Roman" w:hAnsi="Times New Roman"/>
          <w:color w:val="auto"/>
          <w:sz w:val="24"/>
          <w:szCs w:val="24"/>
        </w:rPr>
        <w:t xml:space="preserve">ственного развития, воспитания и социализации обучающихся – формирование основ российской идентичности, присвоение базовых </w:t>
      </w:r>
      <w:r w:rsidRPr="00B51569">
        <w:rPr>
          <w:rFonts w:ascii="Times New Roman" w:hAnsi="Times New Roman"/>
          <w:color w:val="auto"/>
          <w:spacing w:val="2"/>
          <w:sz w:val="24"/>
          <w:szCs w:val="24"/>
        </w:rPr>
        <w:t>национальных ценностей, развитие нравственного самосо</w:t>
      </w:r>
      <w:r w:rsidRPr="00B51569">
        <w:rPr>
          <w:rFonts w:ascii="Times New Roman" w:hAnsi="Times New Roman"/>
          <w:color w:val="auto"/>
          <w:sz w:val="24"/>
          <w:szCs w:val="24"/>
        </w:rPr>
        <w:t>знания, укрепление духовного и социально­психологического здоровья, позитивного отношения к жизни, доверия к людям и обществу и т. д.</w:t>
      </w:r>
    </w:p>
    <w:p w:rsidR="000F42A9" w:rsidRPr="00B51569" w:rsidRDefault="000F42A9" w:rsidP="00D9514A">
      <w:pPr>
        <w:spacing w:line="276" w:lineRule="auto"/>
        <w:ind w:firstLine="709"/>
        <w:jc w:val="both"/>
      </w:pPr>
      <w:r w:rsidRPr="00B51569">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0F42A9" w:rsidRPr="00B51569" w:rsidRDefault="000F42A9" w:rsidP="00D9514A">
      <w:pPr>
        <w:pStyle w:val="ac"/>
        <w:spacing w:line="276" w:lineRule="auto"/>
        <w:ind w:firstLine="709"/>
        <w:rPr>
          <w:rFonts w:ascii="Times New Roman" w:hAnsi="Times New Roman"/>
          <w:b/>
          <w:color w:val="auto"/>
          <w:spacing w:val="2"/>
          <w:sz w:val="24"/>
          <w:szCs w:val="24"/>
        </w:rPr>
      </w:pPr>
      <w:r w:rsidRPr="00B51569">
        <w:rPr>
          <w:rFonts w:ascii="Times New Roman" w:hAnsi="Times New Roman"/>
          <w:b/>
          <w:color w:val="auto"/>
          <w:spacing w:val="2"/>
          <w:sz w:val="24"/>
          <w:szCs w:val="24"/>
        </w:rPr>
        <w:t>Гражданско-патриотическое воспитание:</w:t>
      </w:r>
    </w:p>
    <w:p w:rsidR="000F42A9" w:rsidRPr="00B51569" w:rsidRDefault="000F42A9" w:rsidP="00D9514A">
      <w:pPr>
        <w:numPr>
          <w:ilvl w:val="0"/>
          <w:numId w:val="46"/>
        </w:numPr>
        <w:tabs>
          <w:tab w:val="left" w:pos="993"/>
        </w:tabs>
        <w:spacing w:line="276" w:lineRule="auto"/>
        <w:ind w:left="0" w:firstLine="709"/>
        <w:jc w:val="both"/>
      </w:pPr>
      <w:r w:rsidRPr="00B51569">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F42A9" w:rsidRPr="00B51569" w:rsidRDefault="000F42A9" w:rsidP="00D9514A">
      <w:pPr>
        <w:numPr>
          <w:ilvl w:val="0"/>
          <w:numId w:val="46"/>
        </w:numPr>
        <w:tabs>
          <w:tab w:val="left" w:pos="993"/>
        </w:tabs>
        <w:spacing w:line="276" w:lineRule="auto"/>
        <w:ind w:left="0" w:firstLine="709"/>
        <w:jc w:val="both"/>
      </w:pPr>
      <w:r w:rsidRPr="00B51569">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F42A9" w:rsidRPr="00B51569" w:rsidRDefault="000F42A9" w:rsidP="00D9514A">
      <w:pPr>
        <w:numPr>
          <w:ilvl w:val="0"/>
          <w:numId w:val="46"/>
        </w:numPr>
        <w:tabs>
          <w:tab w:val="left" w:pos="993"/>
        </w:tabs>
        <w:spacing w:line="276" w:lineRule="auto"/>
        <w:ind w:left="0" w:firstLine="709"/>
        <w:jc w:val="both"/>
      </w:pPr>
      <w:r w:rsidRPr="00B51569">
        <w:t>первоначальный опыт ролевого взаимодействия и реализации гражданской, патриотической позиции;</w:t>
      </w:r>
    </w:p>
    <w:p w:rsidR="000F42A9" w:rsidRPr="00B51569" w:rsidRDefault="000F42A9" w:rsidP="00D9514A">
      <w:pPr>
        <w:numPr>
          <w:ilvl w:val="0"/>
          <w:numId w:val="46"/>
        </w:numPr>
        <w:tabs>
          <w:tab w:val="left" w:pos="993"/>
        </w:tabs>
        <w:spacing w:line="276" w:lineRule="auto"/>
        <w:ind w:left="0" w:firstLine="709"/>
        <w:jc w:val="both"/>
      </w:pPr>
      <w:r w:rsidRPr="00B51569">
        <w:rPr>
          <w:spacing w:val="2"/>
        </w:rPr>
        <w:t>первоначальный опыт межкультурной ком</w:t>
      </w:r>
      <w:r w:rsidRPr="00B51569">
        <w:t>муникации с детьми и взрослыми – представителями разных народов России;</w:t>
      </w:r>
    </w:p>
    <w:p w:rsidR="000F42A9" w:rsidRPr="00B51569" w:rsidRDefault="000F42A9" w:rsidP="00D9514A">
      <w:pPr>
        <w:numPr>
          <w:ilvl w:val="0"/>
          <w:numId w:val="46"/>
        </w:numPr>
        <w:tabs>
          <w:tab w:val="left" w:pos="993"/>
        </w:tabs>
        <w:spacing w:line="276" w:lineRule="auto"/>
        <w:ind w:left="0" w:firstLine="709"/>
        <w:jc w:val="both"/>
      </w:pPr>
      <w:r w:rsidRPr="00B51569">
        <w:t>уважительное отношение к воинскому прошлому и настоящему нашей страны, уважение к защитникам Родины.</w:t>
      </w:r>
    </w:p>
    <w:p w:rsidR="000F42A9" w:rsidRPr="00B51569" w:rsidRDefault="000F42A9" w:rsidP="00D9514A">
      <w:pPr>
        <w:pStyle w:val="ac"/>
        <w:spacing w:line="276" w:lineRule="auto"/>
        <w:ind w:firstLine="709"/>
        <w:rPr>
          <w:rFonts w:ascii="Times New Roman" w:hAnsi="Times New Roman"/>
          <w:b/>
          <w:color w:val="auto"/>
          <w:spacing w:val="2"/>
          <w:sz w:val="24"/>
          <w:szCs w:val="24"/>
        </w:rPr>
      </w:pPr>
      <w:r w:rsidRPr="00B51569">
        <w:rPr>
          <w:rFonts w:ascii="Times New Roman" w:hAnsi="Times New Roman"/>
          <w:b/>
          <w:color w:val="auto"/>
          <w:spacing w:val="2"/>
          <w:sz w:val="24"/>
          <w:szCs w:val="24"/>
        </w:rPr>
        <w:t>Нравственное и духовное воспитание:</w:t>
      </w:r>
    </w:p>
    <w:p w:rsidR="000F42A9" w:rsidRPr="00B51569" w:rsidRDefault="000F42A9" w:rsidP="00D9514A">
      <w:pPr>
        <w:numPr>
          <w:ilvl w:val="0"/>
          <w:numId w:val="46"/>
        </w:numPr>
        <w:tabs>
          <w:tab w:val="left" w:pos="993"/>
        </w:tabs>
        <w:spacing w:line="276" w:lineRule="auto"/>
        <w:ind w:left="0" w:firstLine="709"/>
        <w:jc w:val="both"/>
      </w:pPr>
      <w:r w:rsidRPr="00B51569">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F42A9" w:rsidRPr="00B51569" w:rsidRDefault="000F42A9" w:rsidP="00D9514A">
      <w:pPr>
        <w:numPr>
          <w:ilvl w:val="0"/>
          <w:numId w:val="46"/>
        </w:numPr>
        <w:tabs>
          <w:tab w:val="left" w:pos="993"/>
        </w:tabs>
        <w:spacing w:line="276" w:lineRule="auto"/>
        <w:ind w:left="0" w:firstLine="709"/>
        <w:jc w:val="both"/>
      </w:pPr>
      <w:r w:rsidRPr="00B51569">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0F42A9" w:rsidRPr="00B51569" w:rsidRDefault="000F42A9" w:rsidP="00D9514A">
      <w:pPr>
        <w:numPr>
          <w:ilvl w:val="0"/>
          <w:numId w:val="46"/>
        </w:numPr>
        <w:tabs>
          <w:tab w:val="left" w:pos="993"/>
        </w:tabs>
        <w:spacing w:line="276" w:lineRule="auto"/>
        <w:ind w:left="0" w:firstLine="709"/>
        <w:jc w:val="both"/>
      </w:pPr>
      <w:r w:rsidRPr="00B51569">
        <w:t>уважительное отношение к традиционным религиям народов России;</w:t>
      </w:r>
    </w:p>
    <w:p w:rsidR="000F42A9" w:rsidRPr="00B51569" w:rsidRDefault="000F42A9" w:rsidP="00D9514A">
      <w:pPr>
        <w:numPr>
          <w:ilvl w:val="0"/>
          <w:numId w:val="46"/>
        </w:numPr>
        <w:tabs>
          <w:tab w:val="left" w:pos="993"/>
        </w:tabs>
        <w:spacing w:line="276" w:lineRule="auto"/>
        <w:ind w:left="0" w:firstLine="709"/>
        <w:jc w:val="both"/>
      </w:pPr>
      <w:r w:rsidRPr="00B51569">
        <w:t>неравнодушие к жизненным проблемам других людей, сочувствие к человеку, находящемуся в трудной ситуации;</w:t>
      </w:r>
    </w:p>
    <w:p w:rsidR="000F42A9" w:rsidRPr="00B51569" w:rsidRDefault="000F42A9" w:rsidP="00D9514A">
      <w:pPr>
        <w:numPr>
          <w:ilvl w:val="0"/>
          <w:numId w:val="46"/>
        </w:numPr>
        <w:tabs>
          <w:tab w:val="left" w:pos="993"/>
        </w:tabs>
        <w:spacing w:line="276" w:lineRule="auto"/>
        <w:ind w:left="0" w:firstLine="709"/>
        <w:jc w:val="both"/>
      </w:pPr>
      <w:r w:rsidRPr="00B51569">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F42A9" w:rsidRPr="00B51569" w:rsidRDefault="000F42A9" w:rsidP="00D9514A">
      <w:pPr>
        <w:numPr>
          <w:ilvl w:val="0"/>
          <w:numId w:val="46"/>
        </w:numPr>
        <w:tabs>
          <w:tab w:val="left" w:pos="993"/>
        </w:tabs>
        <w:spacing w:line="276" w:lineRule="auto"/>
        <w:ind w:left="0" w:firstLine="709"/>
        <w:jc w:val="both"/>
      </w:pPr>
      <w:r w:rsidRPr="00B51569">
        <w:t>уважительное отношение к родителям (законным представителям), к старшим, заботливое отношение к младшим;</w:t>
      </w:r>
    </w:p>
    <w:p w:rsidR="000F42A9" w:rsidRPr="00B51569" w:rsidRDefault="000F42A9" w:rsidP="00D9514A">
      <w:pPr>
        <w:numPr>
          <w:ilvl w:val="0"/>
          <w:numId w:val="46"/>
        </w:numPr>
        <w:tabs>
          <w:tab w:val="left" w:pos="993"/>
        </w:tabs>
        <w:spacing w:line="276" w:lineRule="auto"/>
        <w:ind w:left="0" w:firstLine="709"/>
        <w:jc w:val="both"/>
        <w:rPr>
          <w:b/>
          <w:spacing w:val="2"/>
        </w:rPr>
      </w:pPr>
      <w:r w:rsidRPr="00B51569">
        <w:t>знание традиций своей семьи и образовательной организации, бережное отношение к ним.</w:t>
      </w:r>
    </w:p>
    <w:p w:rsidR="000F42A9" w:rsidRPr="00B51569" w:rsidRDefault="000F42A9" w:rsidP="00D9514A">
      <w:pPr>
        <w:pStyle w:val="ac"/>
        <w:spacing w:line="276" w:lineRule="auto"/>
        <w:ind w:firstLine="709"/>
        <w:rPr>
          <w:rFonts w:ascii="Times New Roman" w:hAnsi="Times New Roman"/>
          <w:b/>
          <w:color w:val="auto"/>
          <w:spacing w:val="2"/>
          <w:sz w:val="24"/>
          <w:szCs w:val="24"/>
        </w:rPr>
      </w:pPr>
      <w:r w:rsidRPr="00B51569">
        <w:rPr>
          <w:rFonts w:ascii="Times New Roman" w:hAnsi="Times New Roman"/>
          <w:b/>
          <w:color w:val="auto"/>
          <w:spacing w:val="2"/>
          <w:sz w:val="24"/>
          <w:szCs w:val="24"/>
        </w:rPr>
        <w:t>Воспитание положительного отношения к труду и творчеству:</w:t>
      </w:r>
    </w:p>
    <w:p w:rsidR="000F42A9" w:rsidRPr="00B51569" w:rsidRDefault="000F42A9" w:rsidP="00D9514A">
      <w:pPr>
        <w:numPr>
          <w:ilvl w:val="0"/>
          <w:numId w:val="46"/>
        </w:numPr>
        <w:tabs>
          <w:tab w:val="left" w:pos="993"/>
        </w:tabs>
        <w:spacing w:line="276" w:lineRule="auto"/>
        <w:ind w:left="0" w:firstLine="709"/>
        <w:jc w:val="both"/>
      </w:pPr>
      <w:r w:rsidRPr="00B51569">
        <w:t>ценностное отношение к труду и творчеству, человеку труда, трудовым достижениям России и человечества, трудолюбие;</w:t>
      </w:r>
    </w:p>
    <w:p w:rsidR="000F42A9" w:rsidRPr="00B51569" w:rsidRDefault="000F42A9" w:rsidP="00D9514A">
      <w:pPr>
        <w:numPr>
          <w:ilvl w:val="0"/>
          <w:numId w:val="46"/>
        </w:numPr>
        <w:tabs>
          <w:tab w:val="left" w:pos="993"/>
        </w:tabs>
        <w:spacing w:line="276" w:lineRule="auto"/>
        <w:ind w:left="0" w:firstLine="709"/>
        <w:jc w:val="both"/>
      </w:pPr>
      <w:r w:rsidRPr="00B51569">
        <w:t>ценностное и творческое отношение к учебному труду, понимание важности образования для жизни человека;</w:t>
      </w:r>
    </w:p>
    <w:p w:rsidR="000F42A9" w:rsidRPr="00B51569" w:rsidRDefault="000F42A9" w:rsidP="00D9514A">
      <w:pPr>
        <w:numPr>
          <w:ilvl w:val="0"/>
          <w:numId w:val="46"/>
        </w:numPr>
        <w:tabs>
          <w:tab w:val="left" w:pos="993"/>
        </w:tabs>
        <w:spacing w:line="276" w:lineRule="auto"/>
        <w:ind w:left="0" w:firstLine="709"/>
        <w:jc w:val="both"/>
      </w:pPr>
      <w:r w:rsidRPr="00B51569">
        <w:t>элементарные представления о различных профессиях;</w:t>
      </w:r>
    </w:p>
    <w:p w:rsidR="000F42A9" w:rsidRPr="00B51569" w:rsidRDefault="000F42A9" w:rsidP="00D9514A">
      <w:pPr>
        <w:numPr>
          <w:ilvl w:val="0"/>
          <w:numId w:val="46"/>
        </w:numPr>
        <w:tabs>
          <w:tab w:val="left" w:pos="993"/>
        </w:tabs>
        <w:spacing w:line="276" w:lineRule="auto"/>
        <w:ind w:left="0" w:firstLine="709"/>
        <w:jc w:val="both"/>
      </w:pPr>
      <w:r w:rsidRPr="00B51569">
        <w:t>первоначальные навыки трудового, творческого сотрудничества со сверстниками, старшими детьми и взрослыми;</w:t>
      </w:r>
    </w:p>
    <w:p w:rsidR="000F42A9" w:rsidRPr="00B51569" w:rsidRDefault="000F42A9" w:rsidP="00D9514A">
      <w:pPr>
        <w:numPr>
          <w:ilvl w:val="0"/>
          <w:numId w:val="46"/>
        </w:numPr>
        <w:tabs>
          <w:tab w:val="left" w:pos="993"/>
        </w:tabs>
        <w:spacing w:line="276" w:lineRule="auto"/>
        <w:ind w:left="0" w:firstLine="709"/>
        <w:jc w:val="both"/>
      </w:pPr>
      <w:r w:rsidRPr="00B51569">
        <w:t>осознание приоритета нравственных основ труда, творчества, создания нового;</w:t>
      </w:r>
    </w:p>
    <w:p w:rsidR="000F42A9" w:rsidRPr="00B51569" w:rsidRDefault="000F42A9" w:rsidP="00D9514A">
      <w:pPr>
        <w:numPr>
          <w:ilvl w:val="0"/>
          <w:numId w:val="46"/>
        </w:numPr>
        <w:tabs>
          <w:tab w:val="left" w:pos="993"/>
        </w:tabs>
        <w:spacing w:line="276" w:lineRule="auto"/>
        <w:ind w:left="0" w:firstLine="709"/>
        <w:jc w:val="both"/>
      </w:pPr>
      <w:r w:rsidRPr="00B51569">
        <w:t>первоначальный опыт участия в различных видах общественно полезной и личностно значимой деятельности;</w:t>
      </w:r>
    </w:p>
    <w:p w:rsidR="000F42A9" w:rsidRPr="00B51569" w:rsidRDefault="000F42A9" w:rsidP="00D9514A">
      <w:pPr>
        <w:numPr>
          <w:ilvl w:val="0"/>
          <w:numId w:val="46"/>
        </w:numPr>
        <w:tabs>
          <w:tab w:val="left" w:pos="993"/>
        </w:tabs>
        <w:spacing w:line="276" w:lineRule="auto"/>
        <w:ind w:left="0" w:firstLine="709"/>
        <w:jc w:val="both"/>
      </w:pPr>
      <w:r w:rsidRPr="00B51569">
        <w:t>потребности и начальные умения выражать себя в различных доступных и наиболее привлекательных для ребенка видах творческой деятельности;</w:t>
      </w:r>
    </w:p>
    <w:p w:rsidR="000F42A9" w:rsidRPr="00B51569" w:rsidRDefault="000F42A9" w:rsidP="00D9514A">
      <w:pPr>
        <w:numPr>
          <w:ilvl w:val="0"/>
          <w:numId w:val="46"/>
        </w:numPr>
        <w:tabs>
          <w:tab w:val="left" w:pos="993"/>
        </w:tabs>
        <w:spacing w:line="276" w:lineRule="auto"/>
        <w:ind w:left="0" w:firstLine="709"/>
        <w:jc w:val="both"/>
      </w:pPr>
      <w:r w:rsidRPr="00B51569">
        <w:t>осознание важности самореализации в социальном творчестве, познавательной и практической, общественно полезной деятельности;</w:t>
      </w:r>
    </w:p>
    <w:p w:rsidR="000F42A9" w:rsidRPr="00B51569" w:rsidRDefault="000F42A9" w:rsidP="00D9514A">
      <w:pPr>
        <w:numPr>
          <w:ilvl w:val="0"/>
          <w:numId w:val="46"/>
        </w:numPr>
        <w:tabs>
          <w:tab w:val="left" w:pos="993"/>
        </w:tabs>
        <w:spacing w:line="276" w:lineRule="auto"/>
        <w:ind w:left="0" w:firstLine="709"/>
        <w:jc w:val="both"/>
        <w:rPr>
          <w:b/>
          <w:spacing w:val="2"/>
        </w:rPr>
      </w:pPr>
      <w:r w:rsidRPr="00B51569">
        <w:t>умения</w:t>
      </w:r>
      <w:r w:rsidRPr="00B51569">
        <w:rPr>
          <w:spacing w:val="-4"/>
        </w:rPr>
        <w:t xml:space="preserve"> и навыки самообслуживания в шко</w:t>
      </w:r>
      <w:r w:rsidRPr="00B51569">
        <w:t>ле и дома.</w:t>
      </w:r>
    </w:p>
    <w:p w:rsidR="000F42A9" w:rsidRPr="00B51569" w:rsidRDefault="000F42A9" w:rsidP="00D9514A">
      <w:pPr>
        <w:pStyle w:val="ac"/>
        <w:spacing w:line="276" w:lineRule="auto"/>
        <w:ind w:firstLine="709"/>
        <w:rPr>
          <w:rFonts w:ascii="Times New Roman" w:hAnsi="Times New Roman"/>
          <w:b/>
          <w:color w:val="auto"/>
          <w:spacing w:val="2"/>
          <w:sz w:val="24"/>
          <w:szCs w:val="24"/>
        </w:rPr>
      </w:pPr>
      <w:r w:rsidRPr="00B51569">
        <w:rPr>
          <w:rFonts w:ascii="Times New Roman" w:hAnsi="Times New Roman"/>
          <w:b/>
          <w:color w:val="auto"/>
          <w:spacing w:val="2"/>
          <w:sz w:val="24"/>
          <w:szCs w:val="24"/>
        </w:rPr>
        <w:t>Интеллектуальное воспитание:</w:t>
      </w:r>
    </w:p>
    <w:p w:rsidR="000F42A9" w:rsidRPr="00B51569" w:rsidRDefault="000F42A9" w:rsidP="00D9514A">
      <w:pPr>
        <w:numPr>
          <w:ilvl w:val="0"/>
          <w:numId w:val="46"/>
        </w:numPr>
        <w:tabs>
          <w:tab w:val="left" w:pos="993"/>
        </w:tabs>
        <w:spacing w:line="276" w:lineRule="auto"/>
        <w:ind w:left="0" w:firstLine="709"/>
        <w:jc w:val="both"/>
      </w:pPr>
      <w:r w:rsidRPr="00B51569">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0F42A9" w:rsidRPr="00B51569" w:rsidRDefault="000F42A9" w:rsidP="00D9514A">
      <w:pPr>
        <w:numPr>
          <w:ilvl w:val="0"/>
          <w:numId w:val="46"/>
        </w:numPr>
        <w:tabs>
          <w:tab w:val="left" w:pos="993"/>
        </w:tabs>
        <w:spacing w:line="276" w:lineRule="auto"/>
        <w:ind w:left="0" w:firstLine="709"/>
        <w:jc w:val="both"/>
      </w:pPr>
      <w:r w:rsidRPr="00B51569">
        <w:t>элементарные навыки учебно-исследовательской работы;</w:t>
      </w:r>
    </w:p>
    <w:p w:rsidR="000F42A9" w:rsidRPr="00B51569" w:rsidRDefault="000F42A9" w:rsidP="00D9514A">
      <w:pPr>
        <w:numPr>
          <w:ilvl w:val="0"/>
          <w:numId w:val="46"/>
        </w:numPr>
        <w:tabs>
          <w:tab w:val="left" w:pos="993"/>
        </w:tabs>
        <w:spacing w:line="276" w:lineRule="auto"/>
        <w:ind w:left="0" w:firstLine="709"/>
        <w:jc w:val="both"/>
      </w:pPr>
      <w:r w:rsidRPr="00B51569">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0F42A9" w:rsidRPr="00B51569" w:rsidRDefault="000F42A9" w:rsidP="00D9514A">
      <w:pPr>
        <w:numPr>
          <w:ilvl w:val="0"/>
          <w:numId w:val="46"/>
        </w:numPr>
        <w:tabs>
          <w:tab w:val="left" w:pos="993"/>
        </w:tabs>
        <w:spacing w:line="276" w:lineRule="auto"/>
        <w:ind w:left="0" w:firstLine="709"/>
        <w:jc w:val="both"/>
        <w:rPr>
          <w:b/>
          <w:spacing w:val="2"/>
        </w:rPr>
      </w:pPr>
      <w:r w:rsidRPr="00B51569">
        <w:t xml:space="preserve">элементарные представления об этике интеллектуальной деятельности. </w:t>
      </w:r>
    </w:p>
    <w:p w:rsidR="000F42A9" w:rsidRPr="00B51569" w:rsidRDefault="000F42A9" w:rsidP="00D9514A">
      <w:pPr>
        <w:pStyle w:val="ac"/>
        <w:spacing w:line="276" w:lineRule="auto"/>
        <w:ind w:firstLine="709"/>
        <w:rPr>
          <w:rFonts w:ascii="Times New Roman" w:hAnsi="Times New Roman"/>
          <w:color w:val="auto"/>
          <w:spacing w:val="2"/>
          <w:sz w:val="24"/>
          <w:szCs w:val="24"/>
        </w:rPr>
      </w:pPr>
      <w:r w:rsidRPr="00B51569">
        <w:rPr>
          <w:rFonts w:ascii="Times New Roman" w:hAnsi="Times New Roman"/>
          <w:b/>
          <w:color w:val="auto"/>
          <w:spacing w:val="2"/>
          <w:sz w:val="24"/>
          <w:szCs w:val="24"/>
        </w:rPr>
        <w:t>Здоровьесберегающее воспитание</w:t>
      </w:r>
      <w:r w:rsidRPr="00B51569">
        <w:rPr>
          <w:rFonts w:ascii="Times New Roman" w:hAnsi="Times New Roman"/>
          <w:color w:val="auto"/>
          <w:spacing w:val="2"/>
          <w:sz w:val="24"/>
          <w:szCs w:val="24"/>
        </w:rPr>
        <w:t>:</w:t>
      </w:r>
    </w:p>
    <w:p w:rsidR="000F42A9" w:rsidRPr="00B51569" w:rsidRDefault="000F42A9" w:rsidP="00D9514A">
      <w:pPr>
        <w:numPr>
          <w:ilvl w:val="0"/>
          <w:numId w:val="46"/>
        </w:numPr>
        <w:tabs>
          <w:tab w:val="left" w:pos="993"/>
        </w:tabs>
        <w:spacing w:line="276" w:lineRule="auto"/>
        <w:ind w:left="0" w:firstLine="709"/>
        <w:jc w:val="both"/>
      </w:pPr>
      <w:r w:rsidRPr="00B51569">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0F42A9" w:rsidRPr="00B51569" w:rsidRDefault="000F42A9" w:rsidP="00D9514A">
      <w:pPr>
        <w:numPr>
          <w:ilvl w:val="0"/>
          <w:numId w:val="46"/>
        </w:numPr>
        <w:tabs>
          <w:tab w:val="left" w:pos="993"/>
        </w:tabs>
        <w:spacing w:line="276" w:lineRule="auto"/>
        <w:ind w:left="0" w:firstLine="709"/>
        <w:jc w:val="both"/>
      </w:pPr>
      <w:r w:rsidRPr="00B51569">
        <w:t>элементарный опыт пропаганды здорового образа жизни;</w:t>
      </w:r>
    </w:p>
    <w:p w:rsidR="000F42A9" w:rsidRPr="00B51569" w:rsidRDefault="000F42A9" w:rsidP="00D9514A">
      <w:pPr>
        <w:numPr>
          <w:ilvl w:val="0"/>
          <w:numId w:val="46"/>
        </w:numPr>
        <w:tabs>
          <w:tab w:val="left" w:pos="993"/>
        </w:tabs>
        <w:spacing w:line="276" w:lineRule="auto"/>
        <w:ind w:left="0" w:firstLine="709"/>
        <w:jc w:val="both"/>
      </w:pPr>
      <w:r w:rsidRPr="00B51569">
        <w:t xml:space="preserve"> элементарный опыт организации здорового образа жизни;</w:t>
      </w:r>
    </w:p>
    <w:p w:rsidR="000F42A9" w:rsidRPr="00B51569" w:rsidRDefault="000F42A9" w:rsidP="00D9514A">
      <w:pPr>
        <w:numPr>
          <w:ilvl w:val="0"/>
          <w:numId w:val="46"/>
        </w:numPr>
        <w:tabs>
          <w:tab w:val="left" w:pos="993"/>
        </w:tabs>
        <w:spacing w:line="276" w:lineRule="auto"/>
        <w:ind w:left="0" w:firstLine="709"/>
        <w:jc w:val="both"/>
      </w:pPr>
      <w:r w:rsidRPr="00B51569">
        <w:t>представление о возможном негативном влиянии компьютерных игр, телевидения, рекламы на здоровье человека;</w:t>
      </w:r>
    </w:p>
    <w:p w:rsidR="000F42A9" w:rsidRPr="00B51569" w:rsidRDefault="000F42A9" w:rsidP="00D9514A">
      <w:pPr>
        <w:numPr>
          <w:ilvl w:val="0"/>
          <w:numId w:val="46"/>
        </w:numPr>
        <w:tabs>
          <w:tab w:val="left" w:pos="993"/>
        </w:tabs>
        <w:spacing w:line="276" w:lineRule="auto"/>
        <w:ind w:left="0" w:firstLine="709"/>
        <w:jc w:val="both"/>
      </w:pPr>
      <w:r w:rsidRPr="00B51569">
        <w:t>представление о негативном влиянии психоактивных веществ, алкоголя, табакокурения на здоровье человека;</w:t>
      </w:r>
    </w:p>
    <w:p w:rsidR="000F42A9" w:rsidRPr="00B51569" w:rsidRDefault="000F42A9" w:rsidP="00D9514A">
      <w:pPr>
        <w:numPr>
          <w:ilvl w:val="0"/>
          <w:numId w:val="46"/>
        </w:numPr>
        <w:tabs>
          <w:tab w:val="left" w:pos="993"/>
        </w:tabs>
        <w:spacing w:line="276" w:lineRule="auto"/>
        <w:ind w:left="0" w:firstLine="709"/>
        <w:jc w:val="both"/>
        <w:rPr>
          <w:spacing w:val="2"/>
        </w:rPr>
      </w:pPr>
      <w:r w:rsidRPr="00B51569">
        <w:t>регулярные</w:t>
      </w:r>
      <w:r w:rsidRPr="00B51569">
        <w:rPr>
          <w:spacing w:val="2"/>
        </w:rPr>
        <w:t xml:space="preserve"> занятия</w:t>
      </w:r>
      <w:r w:rsidRPr="00B51569">
        <w:t xml:space="preserve"> физической культурой и спортом и осознанное к ним отношение. </w:t>
      </w:r>
    </w:p>
    <w:p w:rsidR="000F42A9" w:rsidRPr="00B51569" w:rsidRDefault="000F42A9" w:rsidP="00D9514A">
      <w:pPr>
        <w:pStyle w:val="ac"/>
        <w:spacing w:line="276" w:lineRule="auto"/>
        <w:ind w:firstLine="709"/>
        <w:rPr>
          <w:rFonts w:ascii="Times New Roman" w:hAnsi="Times New Roman"/>
          <w:b/>
          <w:color w:val="auto"/>
          <w:spacing w:val="2"/>
          <w:sz w:val="24"/>
          <w:szCs w:val="24"/>
        </w:rPr>
      </w:pPr>
      <w:r w:rsidRPr="00B51569">
        <w:rPr>
          <w:rFonts w:ascii="Times New Roman" w:hAnsi="Times New Roman"/>
          <w:b/>
          <w:color w:val="auto"/>
          <w:spacing w:val="2"/>
          <w:sz w:val="24"/>
          <w:szCs w:val="24"/>
        </w:rPr>
        <w:t>Социокультурное и медиакультурное воспитание:</w:t>
      </w:r>
    </w:p>
    <w:p w:rsidR="000F42A9" w:rsidRPr="00B51569" w:rsidRDefault="000F42A9" w:rsidP="00D9514A">
      <w:pPr>
        <w:numPr>
          <w:ilvl w:val="0"/>
          <w:numId w:val="46"/>
        </w:numPr>
        <w:tabs>
          <w:tab w:val="left" w:pos="993"/>
        </w:tabs>
        <w:spacing w:line="276" w:lineRule="auto"/>
        <w:ind w:left="0" w:firstLine="709"/>
        <w:jc w:val="both"/>
        <w:rPr>
          <w:spacing w:val="2"/>
        </w:rPr>
      </w:pPr>
      <w:r w:rsidRPr="00B51569">
        <w:rPr>
          <w:spacing w:val="2"/>
        </w:rPr>
        <w:t>первоначальное представление о значении понятий «миролюбие», «гражданское согласие», «социальное партнерство»;</w:t>
      </w:r>
    </w:p>
    <w:p w:rsidR="000F42A9" w:rsidRPr="00B51569" w:rsidRDefault="000F42A9" w:rsidP="005C79E4">
      <w:pPr>
        <w:numPr>
          <w:ilvl w:val="0"/>
          <w:numId w:val="46"/>
        </w:numPr>
        <w:tabs>
          <w:tab w:val="left" w:pos="993"/>
        </w:tabs>
        <w:spacing w:line="276" w:lineRule="auto"/>
        <w:ind w:left="0" w:firstLine="709"/>
        <w:jc w:val="both"/>
        <w:rPr>
          <w:spacing w:val="2"/>
        </w:rPr>
      </w:pPr>
      <w:r w:rsidRPr="00B51569">
        <w:rPr>
          <w:spacing w:val="2"/>
        </w:rPr>
        <w:t xml:space="preserve"> элементарный опыт, межкультурного, межнационального, межконфессионального сотрудничества, диалогического общения;</w:t>
      </w:r>
    </w:p>
    <w:p w:rsidR="000F42A9" w:rsidRPr="00B51569" w:rsidRDefault="000F42A9" w:rsidP="005C79E4">
      <w:pPr>
        <w:numPr>
          <w:ilvl w:val="0"/>
          <w:numId w:val="46"/>
        </w:numPr>
        <w:tabs>
          <w:tab w:val="left" w:pos="993"/>
        </w:tabs>
        <w:spacing w:line="276" w:lineRule="auto"/>
        <w:ind w:left="0" w:firstLine="709"/>
        <w:jc w:val="both"/>
        <w:rPr>
          <w:spacing w:val="2"/>
        </w:rPr>
      </w:pPr>
      <w:r w:rsidRPr="00B51569">
        <w:rPr>
          <w:spacing w:val="2"/>
        </w:rPr>
        <w:t xml:space="preserve"> первичный опыт социального партнерства и диалога поколений;</w:t>
      </w:r>
    </w:p>
    <w:p w:rsidR="000F42A9" w:rsidRPr="00B51569" w:rsidRDefault="000F42A9" w:rsidP="005C79E4">
      <w:pPr>
        <w:numPr>
          <w:ilvl w:val="0"/>
          <w:numId w:val="46"/>
        </w:numPr>
        <w:tabs>
          <w:tab w:val="left" w:pos="993"/>
        </w:tabs>
        <w:spacing w:line="276" w:lineRule="auto"/>
        <w:ind w:left="0" w:firstLine="709"/>
        <w:jc w:val="both"/>
        <w:rPr>
          <w:spacing w:val="2"/>
        </w:rPr>
      </w:pPr>
      <w:r w:rsidRPr="00B51569">
        <w:rPr>
          <w:spacing w:val="2"/>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0F42A9" w:rsidRPr="00B51569" w:rsidRDefault="000F42A9" w:rsidP="005C79E4">
      <w:pPr>
        <w:numPr>
          <w:ilvl w:val="0"/>
          <w:numId w:val="46"/>
        </w:numPr>
        <w:tabs>
          <w:tab w:val="left" w:pos="993"/>
        </w:tabs>
        <w:spacing w:line="276" w:lineRule="auto"/>
        <w:ind w:left="0" w:firstLine="709"/>
        <w:jc w:val="both"/>
        <w:rPr>
          <w:spacing w:val="2"/>
        </w:rPr>
      </w:pPr>
      <w:r w:rsidRPr="00B51569">
        <w:rPr>
          <w:spacing w:val="2"/>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0F42A9" w:rsidRPr="00B51569" w:rsidRDefault="000F42A9" w:rsidP="005C79E4">
      <w:pPr>
        <w:pStyle w:val="ac"/>
        <w:spacing w:line="276" w:lineRule="auto"/>
        <w:ind w:firstLine="709"/>
        <w:rPr>
          <w:rFonts w:ascii="Times New Roman" w:hAnsi="Times New Roman"/>
          <w:b/>
          <w:color w:val="auto"/>
          <w:spacing w:val="2"/>
          <w:sz w:val="24"/>
          <w:szCs w:val="24"/>
        </w:rPr>
      </w:pPr>
      <w:r w:rsidRPr="00B51569">
        <w:rPr>
          <w:rFonts w:ascii="Times New Roman" w:hAnsi="Times New Roman"/>
          <w:b/>
          <w:color w:val="auto"/>
          <w:spacing w:val="2"/>
          <w:sz w:val="24"/>
          <w:szCs w:val="24"/>
        </w:rPr>
        <w:t>Культуротворческое и эстетическое воспитание:</w:t>
      </w:r>
    </w:p>
    <w:p w:rsidR="000F42A9" w:rsidRPr="00B51569" w:rsidRDefault="000F42A9" w:rsidP="005C79E4">
      <w:pPr>
        <w:numPr>
          <w:ilvl w:val="0"/>
          <w:numId w:val="46"/>
        </w:numPr>
        <w:tabs>
          <w:tab w:val="left" w:pos="993"/>
        </w:tabs>
        <w:spacing w:line="276" w:lineRule="auto"/>
        <w:ind w:left="0" w:firstLine="709"/>
        <w:jc w:val="both"/>
        <w:rPr>
          <w:spacing w:val="2"/>
        </w:rPr>
      </w:pPr>
      <w:r w:rsidRPr="00B51569">
        <w:t xml:space="preserve"> умения видеть </w:t>
      </w:r>
      <w:r w:rsidRPr="00B51569">
        <w:rPr>
          <w:spacing w:val="2"/>
        </w:rPr>
        <w:t>красоту в окружающем мире;</w:t>
      </w:r>
    </w:p>
    <w:p w:rsidR="000F42A9" w:rsidRPr="00B51569" w:rsidRDefault="000F42A9" w:rsidP="005C79E4">
      <w:pPr>
        <w:numPr>
          <w:ilvl w:val="0"/>
          <w:numId w:val="46"/>
        </w:numPr>
        <w:tabs>
          <w:tab w:val="left" w:pos="993"/>
        </w:tabs>
        <w:spacing w:line="276" w:lineRule="auto"/>
        <w:ind w:left="0" w:firstLine="709"/>
        <w:jc w:val="both"/>
        <w:rPr>
          <w:spacing w:val="2"/>
        </w:rPr>
      </w:pPr>
      <w:r w:rsidRPr="00B51569">
        <w:rPr>
          <w:spacing w:val="2"/>
        </w:rPr>
        <w:t>первоначальные умения видеть красоту в поведении, поступках людей;</w:t>
      </w:r>
    </w:p>
    <w:p w:rsidR="000F42A9" w:rsidRPr="00B51569" w:rsidRDefault="000F42A9" w:rsidP="005C79E4">
      <w:pPr>
        <w:numPr>
          <w:ilvl w:val="0"/>
          <w:numId w:val="46"/>
        </w:numPr>
        <w:tabs>
          <w:tab w:val="left" w:pos="993"/>
        </w:tabs>
        <w:spacing w:line="276" w:lineRule="auto"/>
        <w:ind w:left="0" w:firstLine="709"/>
        <w:jc w:val="both"/>
        <w:rPr>
          <w:spacing w:val="2"/>
        </w:rPr>
      </w:pPr>
      <w:r w:rsidRPr="00B51569">
        <w:rPr>
          <w:spacing w:val="2"/>
        </w:rPr>
        <w:t>элементарные представления об эстетических и художественных ценностях отечественной культуры;</w:t>
      </w:r>
    </w:p>
    <w:p w:rsidR="000F42A9" w:rsidRPr="00B51569" w:rsidRDefault="000F42A9" w:rsidP="005C79E4">
      <w:pPr>
        <w:numPr>
          <w:ilvl w:val="0"/>
          <w:numId w:val="46"/>
        </w:numPr>
        <w:tabs>
          <w:tab w:val="left" w:pos="993"/>
        </w:tabs>
        <w:spacing w:line="276" w:lineRule="auto"/>
        <w:ind w:left="0" w:firstLine="709"/>
        <w:jc w:val="both"/>
        <w:rPr>
          <w:spacing w:val="2"/>
        </w:rPr>
      </w:pPr>
      <w:r w:rsidRPr="00B51569">
        <w:rPr>
          <w:spacing w:val="2"/>
        </w:rPr>
        <w:t>первоначальный опыт эмоционального постижения народного творчества, этнокультурных традиций, фольклора народов России;</w:t>
      </w:r>
    </w:p>
    <w:p w:rsidR="000F42A9" w:rsidRPr="00B51569" w:rsidRDefault="000F42A9" w:rsidP="005C79E4">
      <w:pPr>
        <w:numPr>
          <w:ilvl w:val="0"/>
          <w:numId w:val="46"/>
        </w:numPr>
        <w:tabs>
          <w:tab w:val="left" w:pos="993"/>
        </w:tabs>
        <w:spacing w:line="276" w:lineRule="auto"/>
        <w:ind w:left="0" w:firstLine="709"/>
        <w:jc w:val="both"/>
        <w:rPr>
          <w:spacing w:val="2"/>
        </w:rPr>
      </w:pPr>
      <w:r w:rsidRPr="00B51569">
        <w:rPr>
          <w:spacing w:val="2"/>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F42A9" w:rsidRPr="00B51569" w:rsidRDefault="000F42A9" w:rsidP="005C79E4">
      <w:pPr>
        <w:numPr>
          <w:ilvl w:val="0"/>
          <w:numId w:val="46"/>
        </w:numPr>
        <w:tabs>
          <w:tab w:val="left" w:pos="993"/>
        </w:tabs>
        <w:spacing w:line="276" w:lineRule="auto"/>
        <w:ind w:left="0" w:firstLine="709"/>
        <w:jc w:val="both"/>
        <w:rPr>
          <w:spacing w:val="2"/>
        </w:rPr>
      </w:pPr>
      <w:r w:rsidRPr="00B51569">
        <w:rPr>
          <w:spacing w:val="2"/>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F42A9" w:rsidRPr="00B51569" w:rsidRDefault="000F42A9" w:rsidP="005C79E4">
      <w:pPr>
        <w:numPr>
          <w:ilvl w:val="0"/>
          <w:numId w:val="46"/>
        </w:numPr>
        <w:tabs>
          <w:tab w:val="left" w:pos="993"/>
        </w:tabs>
        <w:spacing w:line="276" w:lineRule="auto"/>
        <w:ind w:left="0" w:firstLine="709"/>
        <w:jc w:val="both"/>
        <w:rPr>
          <w:b/>
          <w:spacing w:val="2"/>
        </w:rPr>
      </w:pPr>
      <w:r w:rsidRPr="00B51569">
        <w:rPr>
          <w:spacing w:val="2"/>
        </w:rPr>
        <w:t>понимание важности</w:t>
      </w:r>
      <w:r w:rsidRPr="00B51569">
        <w:t xml:space="preserve"> реализации эстетических ценностей в пространстве образовательной организации и семьи, в быту, в стиле одежды.</w:t>
      </w:r>
    </w:p>
    <w:p w:rsidR="000F42A9" w:rsidRPr="00B51569" w:rsidRDefault="000F42A9" w:rsidP="005C79E4">
      <w:pPr>
        <w:pStyle w:val="ac"/>
        <w:spacing w:line="276" w:lineRule="auto"/>
        <w:ind w:firstLine="709"/>
        <w:rPr>
          <w:rFonts w:ascii="Times New Roman" w:hAnsi="Times New Roman"/>
          <w:b/>
          <w:color w:val="auto"/>
          <w:spacing w:val="2"/>
          <w:sz w:val="24"/>
          <w:szCs w:val="24"/>
        </w:rPr>
      </w:pPr>
      <w:r w:rsidRPr="00B51569">
        <w:rPr>
          <w:rFonts w:ascii="Times New Roman" w:hAnsi="Times New Roman"/>
          <w:b/>
          <w:color w:val="auto"/>
          <w:spacing w:val="2"/>
          <w:sz w:val="24"/>
          <w:szCs w:val="24"/>
        </w:rPr>
        <w:t xml:space="preserve">Правовое воспитание и культура безопасности: </w:t>
      </w:r>
    </w:p>
    <w:p w:rsidR="000F42A9" w:rsidRPr="00B51569" w:rsidRDefault="000F42A9" w:rsidP="005C79E4">
      <w:pPr>
        <w:numPr>
          <w:ilvl w:val="0"/>
          <w:numId w:val="46"/>
        </w:numPr>
        <w:tabs>
          <w:tab w:val="left" w:pos="993"/>
        </w:tabs>
        <w:spacing w:line="276" w:lineRule="auto"/>
        <w:ind w:left="0" w:firstLine="709"/>
        <w:jc w:val="both"/>
      </w:pPr>
      <w:r w:rsidRPr="00B51569">
        <w:t>первоначальные представления о правах, свободах и обязанностях человека;</w:t>
      </w:r>
    </w:p>
    <w:p w:rsidR="000F42A9" w:rsidRPr="00B51569" w:rsidRDefault="000F42A9" w:rsidP="005C79E4">
      <w:pPr>
        <w:numPr>
          <w:ilvl w:val="0"/>
          <w:numId w:val="46"/>
        </w:numPr>
        <w:tabs>
          <w:tab w:val="left" w:pos="993"/>
        </w:tabs>
        <w:spacing w:line="276" w:lineRule="auto"/>
        <w:ind w:left="0" w:firstLine="709"/>
        <w:jc w:val="both"/>
      </w:pPr>
      <w:r w:rsidRPr="00B51569">
        <w:t>первоначальные умения отвечать за свои поступки, достигать общественного согласия по вопросам школьной жизни;</w:t>
      </w:r>
    </w:p>
    <w:p w:rsidR="000F42A9" w:rsidRPr="00B51569" w:rsidRDefault="000F42A9" w:rsidP="005C79E4">
      <w:pPr>
        <w:numPr>
          <w:ilvl w:val="0"/>
          <w:numId w:val="46"/>
        </w:numPr>
        <w:tabs>
          <w:tab w:val="left" w:pos="993"/>
        </w:tabs>
        <w:spacing w:line="276" w:lineRule="auto"/>
        <w:ind w:left="0" w:firstLine="709"/>
        <w:jc w:val="both"/>
      </w:pPr>
      <w:r w:rsidRPr="00B51569">
        <w:t>элементарный опыт ответственного социального поведения, реализации прав школьника;</w:t>
      </w:r>
    </w:p>
    <w:p w:rsidR="000F42A9" w:rsidRPr="00B51569" w:rsidRDefault="000F42A9" w:rsidP="005C79E4">
      <w:pPr>
        <w:numPr>
          <w:ilvl w:val="0"/>
          <w:numId w:val="46"/>
        </w:numPr>
        <w:tabs>
          <w:tab w:val="left" w:pos="993"/>
        </w:tabs>
        <w:spacing w:line="276" w:lineRule="auto"/>
        <w:ind w:left="0" w:firstLine="709"/>
        <w:jc w:val="both"/>
      </w:pPr>
      <w:r w:rsidRPr="00B51569">
        <w:t>первоначальный опыт общественного школьного самоуправления;</w:t>
      </w:r>
    </w:p>
    <w:p w:rsidR="000F42A9" w:rsidRPr="00B51569" w:rsidRDefault="000F42A9" w:rsidP="005C79E4">
      <w:pPr>
        <w:numPr>
          <w:ilvl w:val="0"/>
          <w:numId w:val="46"/>
        </w:numPr>
        <w:tabs>
          <w:tab w:val="left" w:pos="993"/>
        </w:tabs>
        <w:spacing w:line="276" w:lineRule="auto"/>
        <w:ind w:left="0" w:firstLine="709"/>
        <w:jc w:val="both"/>
      </w:pPr>
      <w:r w:rsidRPr="00B51569">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0F42A9" w:rsidRPr="00B51569" w:rsidRDefault="000F42A9" w:rsidP="005C79E4">
      <w:pPr>
        <w:numPr>
          <w:ilvl w:val="0"/>
          <w:numId w:val="46"/>
        </w:numPr>
        <w:tabs>
          <w:tab w:val="left" w:pos="993"/>
        </w:tabs>
        <w:spacing w:line="276" w:lineRule="auto"/>
        <w:ind w:left="0" w:firstLine="709"/>
        <w:jc w:val="both"/>
        <w:rPr>
          <w:b/>
          <w:spacing w:val="2"/>
        </w:rPr>
      </w:pPr>
      <w:r w:rsidRPr="00B51569">
        <w:t>первоначальные представления о правилах безопасного поведения в школе, семье, на улице, общественных местах.</w:t>
      </w:r>
    </w:p>
    <w:p w:rsidR="000F42A9" w:rsidRPr="00B51569" w:rsidRDefault="000F42A9" w:rsidP="005C79E4">
      <w:pPr>
        <w:pStyle w:val="ac"/>
        <w:spacing w:line="276" w:lineRule="auto"/>
        <w:ind w:firstLine="709"/>
        <w:rPr>
          <w:rFonts w:ascii="Times New Roman" w:hAnsi="Times New Roman"/>
          <w:b/>
          <w:color w:val="auto"/>
          <w:spacing w:val="2"/>
          <w:sz w:val="24"/>
          <w:szCs w:val="24"/>
        </w:rPr>
      </w:pPr>
      <w:r w:rsidRPr="00B51569">
        <w:rPr>
          <w:rFonts w:ascii="Times New Roman" w:hAnsi="Times New Roman"/>
          <w:b/>
          <w:color w:val="auto"/>
          <w:spacing w:val="2"/>
          <w:sz w:val="24"/>
          <w:szCs w:val="24"/>
        </w:rPr>
        <w:t>Воспитание семейных ценностей:</w:t>
      </w:r>
    </w:p>
    <w:p w:rsidR="000F42A9" w:rsidRPr="00B51569" w:rsidRDefault="000F42A9" w:rsidP="005C79E4">
      <w:pPr>
        <w:numPr>
          <w:ilvl w:val="0"/>
          <w:numId w:val="46"/>
        </w:numPr>
        <w:tabs>
          <w:tab w:val="left" w:pos="993"/>
        </w:tabs>
        <w:spacing w:line="276" w:lineRule="auto"/>
        <w:ind w:left="0" w:firstLine="709"/>
        <w:jc w:val="both"/>
      </w:pPr>
      <w:r w:rsidRPr="00B51569">
        <w:t>элементарные представления о семье как социальном институте, о роли семьи в жизни человека;</w:t>
      </w:r>
    </w:p>
    <w:p w:rsidR="000F42A9" w:rsidRPr="00B51569" w:rsidRDefault="000F42A9" w:rsidP="005C79E4">
      <w:pPr>
        <w:numPr>
          <w:ilvl w:val="0"/>
          <w:numId w:val="46"/>
        </w:numPr>
        <w:tabs>
          <w:tab w:val="left" w:pos="993"/>
        </w:tabs>
        <w:spacing w:line="276" w:lineRule="auto"/>
        <w:ind w:left="0" w:firstLine="709"/>
        <w:jc w:val="both"/>
      </w:pPr>
      <w:r w:rsidRPr="00B51569">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0F42A9" w:rsidRPr="00B51569" w:rsidRDefault="000F42A9" w:rsidP="005C79E4">
      <w:pPr>
        <w:numPr>
          <w:ilvl w:val="0"/>
          <w:numId w:val="46"/>
        </w:numPr>
        <w:tabs>
          <w:tab w:val="left" w:pos="993"/>
        </w:tabs>
        <w:spacing w:line="276" w:lineRule="auto"/>
        <w:ind w:left="0" w:firstLine="709"/>
        <w:jc w:val="both"/>
        <w:rPr>
          <w:b/>
          <w:spacing w:val="2"/>
        </w:rPr>
      </w:pPr>
      <w:r w:rsidRPr="00B51569">
        <w:t>опыт позитивного взаимодействия в семье в рамках школьно-семейных программ и проектов.</w:t>
      </w:r>
    </w:p>
    <w:p w:rsidR="000F42A9" w:rsidRPr="00B51569" w:rsidRDefault="000F42A9" w:rsidP="005C79E4">
      <w:pPr>
        <w:pStyle w:val="ac"/>
        <w:spacing w:line="276" w:lineRule="auto"/>
        <w:ind w:firstLine="709"/>
        <w:rPr>
          <w:rFonts w:ascii="Times New Roman" w:hAnsi="Times New Roman"/>
          <w:b/>
          <w:color w:val="auto"/>
          <w:spacing w:val="2"/>
          <w:sz w:val="24"/>
          <w:szCs w:val="24"/>
        </w:rPr>
      </w:pPr>
      <w:r w:rsidRPr="00B51569">
        <w:rPr>
          <w:rFonts w:ascii="Times New Roman" w:hAnsi="Times New Roman"/>
          <w:b/>
          <w:color w:val="auto"/>
          <w:spacing w:val="2"/>
          <w:sz w:val="24"/>
          <w:szCs w:val="24"/>
        </w:rPr>
        <w:t>Формирование коммуникативной культуры</w:t>
      </w:r>
    </w:p>
    <w:p w:rsidR="000F42A9" w:rsidRPr="00B51569" w:rsidRDefault="000F42A9" w:rsidP="005C79E4">
      <w:pPr>
        <w:numPr>
          <w:ilvl w:val="0"/>
          <w:numId w:val="46"/>
        </w:numPr>
        <w:tabs>
          <w:tab w:val="left" w:pos="993"/>
        </w:tabs>
        <w:spacing w:line="276" w:lineRule="auto"/>
        <w:ind w:left="0" w:firstLine="709"/>
        <w:jc w:val="both"/>
      </w:pPr>
      <w:r w:rsidRPr="00B51569">
        <w:t>первоначальные представления о значении общения для жизни человека, развития личности, успешной учебы;</w:t>
      </w:r>
    </w:p>
    <w:p w:rsidR="000F42A9" w:rsidRPr="00B51569" w:rsidRDefault="000F42A9" w:rsidP="005C79E4">
      <w:pPr>
        <w:numPr>
          <w:ilvl w:val="0"/>
          <w:numId w:val="46"/>
        </w:numPr>
        <w:tabs>
          <w:tab w:val="left" w:pos="993"/>
        </w:tabs>
        <w:spacing w:line="276" w:lineRule="auto"/>
        <w:ind w:left="0" w:firstLine="709"/>
        <w:jc w:val="both"/>
      </w:pPr>
      <w:r w:rsidRPr="00B51569">
        <w:t>знание правил эффективного, бесконфликтного, безопасного общения в классе, школе, семье, со сверстниками, старшими;</w:t>
      </w:r>
    </w:p>
    <w:p w:rsidR="000F42A9" w:rsidRPr="00B51569" w:rsidRDefault="000F42A9" w:rsidP="005C79E4">
      <w:pPr>
        <w:numPr>
          <w:ilvl w:val="0"/>
          <w:numId w:val="46"/>
        </w:numPr>
        <w:tabs>
          <w:tab w:val="left" w:pos="993"/>
        </w:tabs>
        <w:spacing w:line="276" w:lineRule="auto"/>
        <w:ind w:left="0" w:firstLine="709"/>
        <w:jc w:val="both"/>
      </w:pPr>
      <w:r w:rsidRPr="00B51569">
        <w:t>элементарные основы риторической компетентности;</w:t>
      </w:r>
    </w:p>
    <w:p w:rsidR="000F42A9" w:rsidRPr="00B51569" w:rsidRDefault="000F42A9" w:rsidP="005C79E4">
      <w:pPr>
        <w:numPr>
          <w:ilvl w:val="0"/>
          <w:numId w:val="46"/>
        </w:numPr>
        <w:tabs>
          <w:tab w:val="left" w:pos="993"/>
        </w:tabs>
        <w:spacing w:line="276" w:lineRule="auto"/>
        <w:ind w:left="0" w:firstLine="709"/>
        <w:jc w:val="both"/>
      </w:pPr>
      <w:r w:rsidRPr="00B51569">
        <w:t>элементарный опыт участия в развитии школьных средств массовой информации;</w:t>
      </w:r>
    </w:p>
    <w:p w:rsidR="000F42A9" w:rsidRPr="00B51569" w:rsidRDefault="000F42A9" w:rsidP="005C79E4">
      <w:pPr>
        <w:numPr>
          <w:ilvl w:val="0"/>
          <w:numId w:val="46"/>
        </w:numPr>
        <w:tabs>
          <w:tab w:val="left" w:pos="993"/>
        </w:tabs>
        <w:spacing w:line="276" w:lineRule="auto"/>
        <w:ind w:left="0" w:firstLine="709"/>
        <w:jc w:val="both"/>
      </w:pPr>
      <w:r w:rsidRPr="00B51569">
        <w:t xml:space="preserve"> первоначальные представления о безопасном общении в интернете, о современных технологиях коммуникации;</w:t>
      </w:r>
    </w:p>
    <w:p w:rsidR="000F42A9" w:rsidRPr="00B51569" w:rsidRDefault="000F42A9" w:rsidP="005C79E4">
      <w:pPr>
        <w:numPr>
          <w:ilvl w:val="0"/>
          <w:numId w:val="46"/>
        </w:numPr>
        <w:tabs>
          <w:tab w:val="left" w:pos="993"/>
        </w:tabs>
        <w:spacing w:line="276" w:lineRule="auto"/>
        <w:ind w:left="0" w:firstLine="709"/>
        <w:jc w:val="both"/>
      </w:pPr>
      <w:r w:rsidRPr="00B51569">
        <w:t>первоначальные представления о ценности и возможностях родного языка, об истории родного языка, его особенностях и месте в мире;</w:t>
      </w:r>
    </w:p>
    <w:p w:rsidR="000F42A9" w:rsidRPr="00B51569" w:rsidRDefault="000F42A9" w:rsidP="005C79E4">
      <w:pPr>
        <w:numPr>
          <w:ilvl w:val="0"/>
          <w:numId w:val="46"/>
        </w:numPr>
        <w:tabs>
          <w:tab w:val="left" w:pos="993"/>
        </w:tabs>
        <w:spacing w:line="276" w:lineRule="auto"/>
        <w:ind w:left="0" w:firstLine="709"/>
        <w:jc w:val="both"/>
        <w:rPr>
          <w:b/>
          <w:spacing w:val="2"/>
        </w:rPr>
      </w:pPr>
      <w:r w:rsidRPr="00B51569">
        <w:t>элементарные навыки межкультурной коммуникации.</w:t>
      </w:r>
    </w:p>
    <w:p w:rsidR="000F42A9" w:rsidRPr="00B51569" w:rsidRDefault="000F42A9" w:rsidP="005C79E4">
      <w:pPr>
        <w:pStyle w:val="ac"/>
        <w:spacing w:line="276" w:lineRule="auto"/>
        <w:ind w:firstLine="709"/>
        <w:rPr>
          <w:rFonts w:ascii="Times New Roman" w:hAnsi="Times New Roman"/>
          <w:b/>
          <w:color w:val="auto"/>
          <w:spacing w:val="2"/>
          <w:sz w:val="24"/>
          <w:szCs w:val="24"/>
        </w:rPr>
      </w:pPr>
      <w:r w:rsidRPr="00B51569">
        <w:rPr>
          <w:rFonts w:ascii="Times New Roman" w:hAnsi="Times New Roman"/>
          <w:b/>
          <w:color w:val="auto"/>
          <w:spacing w:val="2"/>
          <w:sz w:val="24"/>
          <w:szCs w:val="24"/>
        </w:rPr>
        <w:t>Экологическое воспитание:</w:t>
      </w:r>
    </w:p>
    <w:p w:rsidR="000F42A9" w:rsidRPr="00B51569" w:rsidRDefault="000F42A9" w:rsidP="005C79E4">
      <w:pPr>
        <w:numPr>
          <w:ilvl w:val="0"/>
          <w:numId w:val="46"/>
        </w:numPr>
        <w:tabs>
          <w:tab w:val="left" w:pos="993"/>
        </w:tabs>
        <w:spacing w:line="276" w:lineRule="auto"/>
        <w:ind w:left="0" w:firstLine="709"/>
        <w:jc w:val="both"/>
      </w:pPr>
      <w:r w:rsidRPr="00B51569">
        <w:t>ценностное отношение к природе;</w:t>
      </w:r>
    </w:p>
    <w:p w:rsidR="000F42A9" w:rsidRPr="00B51569" w:rsidRDefault="000F42A9" w:rsidP="005C79E4">
      <w:pPr>
        <w:numPr>
          <w:ilvl w:val="0"/>
          <w:numId w:val="46"/>
        </w:numPr>
        <w:tabs>
          <w:tab w:val="left" w:pos="993"/>
        </w:tabs>
        <w:spacing w:line="276" w:lineRule="auto"/>
        <w:ind w:left="0" w:firstLine="709"/>
        <w:jc w:val="both"/>
      </w:pPr>
      <w:r w:rsidRPr="00B51569">
        <w:t>элементарные представления об экокультурных ценностях, о законодательстве в области защиты окружающей среды;</w:t>
      </w:r>
    </w:p>
    <w:p w:rsidR="000F42A9" w:rsidRPr="00B51569" w:rsidRDefault="000F42A9" w:rsidP="005C79E4">
      <w:pPr>
        <w:numPr>
          <w:ilvl w:val="0"/>
          <w:numId w:val="46"/>
        </w:numPr>
        <w:tabs>
          <w:tab w:val="left" w:pos="993"/>
        </w:tabs>
        <w:spacing w:line="276" w:lineRule="auto"/>
        <w:ind w:left="0" w:firstLine="709"/>
        <w:jc w:val="both"/>
      </w:pPr>
      <w:r w:rsidRPr="00B51569">
        <w:t>первоначальный опыт эстетического, эмоционально-нравственного отношения к природе;</w:t>
      </w:r>
    </w:p>
    <w:p w:rsidR="000F42A9" w:rsidRPr="00B51569" w:rsidRDefault="000F42A9" w:rsidP="005C79E4">
      <w:pPr>
        <w:numPr>
          <w:ilvl w:val="0"/>
          <w:numId w:val="46"/>
        </w:numPr>
        <w:tabs>
          <w:tab w:val="left" w:pos="993"/>
        </w:tabs>
        <w:spacing w:line="276" w:lineRule="auto"/>
        <w:ind w:left="0" w:firstLine="709"/>
        <w:jc w:val="both"/>
      </w:pPr>
      <w:r w:rsidRPr="00B51569">
        <w:t>элементарные знания о традициях нравственно-этического отношения к природе в культуре народов России, нормах экологической этики;</w:t>
      </w:r>
    </w:p>
    <w:p w:rsidR="000F42A9" w:rsidRPr="00B51569" w:rsidRDefault="000F42A9" w:rsidP="005C79E4">
      <w:pPr>
        <w:numPr>
          <w:ilvl w:val="0"/>
          <w:numId w:val="46"/>
        </w:numPr>
        <w:tabs>
          <w:tab w:val="left" w:pos="993"/>
        </w:tabs>
        <w:spacing w:line="276" w:lineRule="auto"/>
        <w:ind w:left="0" w:firstLine="709"/>
        <w:jc w:val="both"/>
        <w:rPr>
          <w:b/>
          <w:spacing w:val="2"/>
        </w:rPr>
      </w:pPr>
      <w:r w:rsidRPr="00B51569">
        <w:t>первоначальный опыт участия в природоохранной деятельности в школе, на пришкольном участке, по месту жительства.</w:t>
      </w:r>
    </w:p>
    <w:p w:rsidR="000F42A9" w:rsidRPr="00B51569" w:rsidRDefault="000F42A9" w:rsidP="005C79E4">
      <w:pPr>
        <w:spacing w:line="276" w:lineRule="auto"/>
        <w:ind w:firstLine="709"/>
        <w:jc w:val="both"/>
      </w:pPr>
      <w:r w:rsidRPr="00B51569">
        <w:t>Примерные результаты духовно-нравственного развития и воспитания обучающихся на уровне начального общего образования:</w:t>
      </w:r>
    </w:p>
    <w:p w:rsidR="000F42A9" w:rsidRPr="00B51569" w:rsidRDefault="000F42A9" w:rsidP="005C79E4">
      <w:pPr>
        <w:pStyle w:val="affe"/>
        <w:numPr>
          <w:ilvl w:val="0"/>
          <w:numId w:val="56"/>
        </w:numPr>
        <w:tabs>
          <w:tab w:val="left" w:pos="993"/>
        </w:tabs>
        <w:ind w:left="0" w:firstLine="709"/>
        <w:jc w:val="both"/>
        <w:rPr>
          <w:rFonts w:ascii="Times New Roman" w:hAnsi="Times New Roman"/>
          <w:sz w:val="24"/>
          <w:szCs w:val="24"/>
        </w:rPr>
      </w:pPr>
      <w:r w:rsidRPr="00B51569">
        <w:rPr>
          <w:rFonts w:ascii="Times New Roman" w:hAnsi="Times New Roman"/>
          <w:sz w:val="24"/>
          <w:szCs w:val="24"/>
        </w:rPr>
        <w:t>имеют рекомендательный характер и могут уточняться образовательной организацией и родителями (законными представителями) обучающихся;</w:t>
      </w:r>
    </w:p>
    <w:p w:rsidR="000F42A9" w:rsidRPr="00B002B7" w:rsidRDefault="000F42A9" w:rsidP="00B002B7">
      <w:pPr>
        <w:pStyle w:val="affe"/>
        <w:numPr>
          <w:ilvl w:val="0"/>
          <w:numId w:val="56"/>
        </w:numPr>
        <w:tabs>
          <w:tab w:val="left" w:pos="993"/>
        </w:tabs>
        <w:ind w:left="0" w:firstLine="709"/>
        <w:jc w:val="both"/>
        <w:rPr>
          <w:rFonts w:ascii="Times New Roman" w:hAnsi="Times New Roman"/>
          <w:sz w:val="24"/>
          <w:szCs w:val="24"/>
        </w:rPr>
      </w:pPr>
      <w:r w:rsidRPr="00B51569">
        <w:rPr>
          <w:rFonts w:ascii="Times New Roman" w:hAnsi="Times New Roman"/>
          <w:sz w:val="24"/>
          <w:szCs w:val="24"/>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0F42A9" w:rsidRPr="00B51569" w:rsidRDefault="000F42A9" w:rsidP="005C79E4">
      <w:pPr>
        <w:widowControl w:val="0"/>
        <w:autoSpaceDE w:val="0"/>
        <w:autoSpaceDN w:val="0"/>
        <w:adjustRightInd w:val="0"/>
        <w:spacing w:line="276" w:lineRule="auto"/>
        <w:ind w:left="709"/>
        <w:rPr>
          <w:b/>
        </w:rPr>
      </w:pPr>
      <w:r w:rsidRPr="00B51569">
        <w:rPr>
          <w:b/>
        </w:rPr>
        <w:t>2.3.10.Критерии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0F42A9" w:rsidRPr="00B51569" w:rsidRDefault="000F42A9" w:rsidP="005C79E4">
      <w:pPr>
        <w:spacing w:line="276" w:lineRule="auto"/>
        <w:ind w:firstLine="709"/>
        <w:jc w:val="both"/>
      </w:pPr>
      <w:r w:rsidRPr="00B51569">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0F42A9" w:rsidRPr="00B51569" w:rsidRDefault="000F42A9" w:rsidP="005C79E4">
      <w:pPr>
        <w:spacing w:line="276" w:lineRule="auto"/>
        <w:ind w:firstLine="709"/>
        <w:jc w:val="both"/>
      </w:pPr>
      <w:r w:rsidRPr="00B51569">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0F42A9" w:rsidRPr="00B51569" w:rsidRDefault="000F42A9" w:rsidP="005C79E4">
      <w:pPr>
        <w:spacing w:line="276" w:lineRule="auto"/>
        <w:ind w:firstLine="709"/>
        <w:jc w:val="both"/>
      </w:pPr>
      <w:r w:rsidRPr="00B51569">
        <w:rPr>
          <w:u w:val="single"/>
        </w:rPr>
        <w:t>Программа мониторинга включа</w:t>
      </w:r>
      <w:r w:rsidR="00B21225" w:rsidRPr="00B51569">
        <w:rPr>
          <w:u w:val="single"/>
        </w:rPr>
        <w:t>е</w:t>
      </w:r>
      <w:r w:rsidRPr="00B51569">
        <w:rPr>
          <w:u w:val="single"/>
        </w:rPr>
        <w:t>т в себя следующие направления (блоки исследования</w:t>
      </w:r>
      <w:r w:rsidRPr="00B51569">
        <w:t>):</w:t>
      </w:r>
    </w:p>
    <w:p w:rsidR="000F42A9" w:rsidRPr="00B51569" w:rsidRDefault="000F42A9" w:rsidP="005C79E4">
      <w:pPr>
        <w:spacing w:line="276" w:lineRule="auto"/>
        <w:ind w:firstLine="709"/>
        <w:jc w:val="both"/>
        <w:rPr>
          <w:rStyle w:val="dash041e005f0441005f043d005f043e005f0432005f043d005f043e005f0439005f0020005f0442005f0435005f043a005f0441005f0442005f0020005f0441005f0020005f043e005f0442005f0441005f0442005f0443005f043f005f043e005f043char1"/>
        </w:rPr>
      </w:pPr>
      <w:r w:rsidRPr="00B51569">
        <w:rPr>
          <w:rStyle w:val="dash041e005f0441005f043d005f043e005f0432005f043d005f043e005f0439005f0020005f0442005f0435005f043a005f0441005f0442005f0020005f0441005f0020005f043e005f0442005f0441005f0442005f0443005f043f005f043e005f043char1"/>
          <w:b/>
        </w:rPr>
        <w:t>Блок 1.</w:t>
      </w:r>
      <w:r w:rsidRPr="00B51569">
        <w:rPr>
          <w:rStyle w:val="dash041e005f0441005f043d005f043e005f0432005f043d005f043e005f0439005f0020005f0442005f0435005f043a005f0441005f0442005f0020005f0441005f0020005f043e005f0442005f0441005f0442005f0443005f043f005f043e005f043char1"/>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0F42A9" w:rsidRPr="00B51569" w:rsidRDefault="000F42A9" w:rsidP="005C79E4">
      <w:pPr>
        <w:spacing w:line="276" w:lineRule="auto"/>
        <w:ind w:firstLine="709"/>
        <w:jc w:val="both"/>
      </w:pPr>
      <w:r w:rsidRPr="00B51569">
        <w:rPr>
          <w:b/>
        </w:rPr>
        <w:t>Блок 2.</w:t>
      </w:r>
      <w:r w:rsidRPr="00B51569">
        <w:t xml:space="preserve"> Исследование</w:t>
      </w:r>
      <w:r w:rsidRPr="00B51569">
        <w:rPr>
          <w:kern w:val="2"/>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0F42A9" w:rsidRPr="00B51569" w:rsidRDefault="000F42A9" w:rsidP="005C79E4">
      <w:pPr>
        <w:spacing w:line="276" w:lineRule="auto"/>
        <w:ind w:firstLine="709"/>
        <w:jc w:val="both"/>
        <w:rPr>
          <w:rFonts w:eastAsia="@Arial Unicode MS"/>
        </w:rPr>
      </w:pPr>
      <w:r w:rsidRPr="00B51569">
        <w:rPr>
          <w:b/>
        </w:rPr>
        <w:t>Блок 3.</w:t>
      </w:r>
      <w:r w:rsidRPr="00B51569">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B51569">
        <w:rPr>
          <w:rStyle w:val="Zag11"/>
          <w:rFonts w:eastAsia="@Arial Unicode MS"/>
          <w:color w:val="auto"/>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0F42A9" w:rsidRPr="00B51569" w:rsidRDefault="000F42A9" w:rsidP="005C79E4">
      <w:pPr>
        <w:spacing w:line="276" w:lineRule="auto"/>
        <w:ind w:firstLine="709"/>
        <w:jc w:val="both"/>
      </w:pPr>
      <w:r w:rsidRPr="00B51569">
        <w:t>Данные, полученные по каждому из трех направлений мониторинга, могут рассматриваться в качестве</w:t>
      </w:r>
      <w:r w:rsidRPr="00B51569">
        <w:rPr>
          <w:b/>
        </w:rPr>
        <w:t xml:space="preserve"> основных показателей </w:t>
      </w:r>
      <w:r w:rsidRPr="00B51569">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0F42A9" w:rsidRPr="00B51569" w:rsidRDefault="000F42A9" w:rsidP="005C79E4">
      <w:pPr>
        <w:spacing w:line="276" w:lineRule="auto"/>
        <w:ind w:firstLine="709"/>
        <w:jc w:val="both"/>
      </w:pPr>
      <w:r w:rsidRPr="00B51569">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0F42A9" w:rsidRPr="00B51569" w:rsidRDefault="000F42A9" w:rsidP="005C79E4">
      <w:pPr>
        <w:pStyle w:val="-12"/>
        <w:spacing w:after="0" w:line="276" w:lineRule="auto"/>
        <w:ind w:left="0" w:firstLine="709"/>
        <w:jc w:val="both"/>
        <w:rPr>
          <w:rFonts w:ascii="Times New Roman" w:hAnsi="Times New Roman"/>
          <w:i/>
        </w:rPr>
      </w:pPr>
      <w:r w:rsidRPr="00B51569">
        <w:rPr>
          <w:rFonts w:ascii="Times New Roman" w:hAnsi="Times New Roman"/>
          <w:b/>
        </w:rPr>
        <w:t>Методологический инструментарий</w:t>
      </w:r>
      <w:r w:rsidRPr="00B51569">
        <w:rPr>
          <w:rFonts w:ascii="Times New Roman" w:hAnsi="Times New Roman"/>
        </w:rPr>
        <w:t xml:space="preserve"> исследования предусматривает использование следующих методов: тестирование (метод тестов), проективные методы, </w:t>
      </w:r>
      <w:r w:rsidRPr="00B51569">
        <w:rPr>
          <w:rFonts w:ascii="Times New Roman" w:hAnsi="Times New Roman"/>
          <w:bCs/>
        </w:rPr>
        <w:t xml:space="preserve">опрос (анкетирование, интервью, беседа), </w:t>
      </w:r>
      <w:r w:rsidRPr="00B51569">
        <w:rPr>
          <w:rFonts w:ascii="Times New Roman" w:hAnsi="Times New Roman"/>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0F42A9" w:rsidRPr="00B51569" w:rsidRDefault="000F42A9" w:rsidP="005C79E4">
      <w:pPr>
        <w:spacing w:line="276" w:lineRule="auto"/>
        <w:ind w:firstLine="709"/>
        <w:jc w:val="both"/>
      </w:pPr>
      <w:r w:rsidRPr="00B51569">
        <w:t>Основной</w:t>
      </w:r>
      <w:r w:rsidRPr="00B51569">
        <w:rPr>
          <w:b/>
        </w:rPr>
        <w:t xml:space="preserve"> целью исследования</w:t>
      </w:r>
      <w:r w:rsidRPr="00B51569">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0F42A9" w:rsidRPr="00B51569" w:rsidRDefault="000F42A9" w:rsidP="005C79E4">
      <w:pPr>
        <w:spacing w:line="276" w:lineRule="auto"/>
        <w:ind w:firstLine="709"/>
        <w:jc w:val="both"/>
        <w:rPr>
          <w:i/>
        </w:rPr>
      </w:pPr>
      <w:r w:rsidRPr="00B51569">
        <w:rPr>
          <w:b/>
        </w:rPr>
        <w:t>Этап 1.</w:t>
      </w:r>
      <w:r w:rsidRPr="00B51569">
        <w:t xml:space="preserve"> Контрольный этап исследования (начало учебного года)ориентирован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0F42A9" w:rsidRPr="00B51569" w:rsidRDefault="000F42A9" w:rsidP="005C79E4">
      <w:pPr>
        <w:spacing w:line="276" w:lineRule="auto"/>
        <w:ind w:firstLine="709"/>
        <w:jc w:val="both"/>
        <w:rPr>
          <w:i/>
        </w:rPr>
      </w:pPr>
      <w:r w:rsidRPr="00B51569">
        <w:rPr>
          <w:b/>
        </w:rPr>
        <w:t>Этап 2.</w:t>
      </w:r>
      <w:r w:rsidRPr="00B51569">
        <w:t xml:space="preserve"> Формирующий этап исследования (в течении всего учебного года)предполагает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0F42A9" w:rsidRPr="00B51569" w:rsidRDefault="000F42A9" w:rsidP="005C79E4">
      <w:pPr>
        <w:spacing w:line="276" w:lineRule="auto"/>
        <w:ind w:firstLine="709"/>
        <w:jc w:val="both"/>
      </w:pPr>
      <w:r w:rsidRPr="00B51569">
        <w:rPr>
          <w:b/>
        </w:rPr>
        <w:t>Этап 3.</w:t>
      </w:r>
      <w:r w:rsidRPr="00B51569">
        <w:t xml:space="preserve"> Интерпретационный этап исследования (окончание учебного года)ориентирован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B51569">
        <w:rPr>
          <w:b/>
        </w:rPr>
        <w:t>исследование динамики</w:t>
      </w:r>
      <w:r w:rsidRPr="00B51569">
        <w:t xml:space="preserve"> развития младших школьников и анализ выполнения годового плана воспитательной работы.</w:t>
      </w:r>
    </w:p>
    <w:p w:rsidR="000F42A9" w:rsidRPr="00B51569" w:rsidRDefault="000F42A9" w:rsidP="005C79E4">
      <w:pPr>
        <w:spacing w:line="276" w:lineRule="auto"/>
        <w:ind w:firstLine="709"/>
        <w:jc w:val="both"/>
      </w:pPr>
      <w:r w:rsidRPr="00B51569">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0F42A9" w:rsidRPr="00B51569" w:rsidRDefault="000F42A9" w:rsidP="005C79E4">
      <w:pPr>
        <w:spacing w:line="276" w:lineRule="auto"/>
        <w:ind w:firstLine="709"/>
        <w:jc w:val="both"/>
        <w:rPr>
          <w:b/>
        </w:rPr>
      </w:pPr>
      <w:r w:rsidRPr="00B51569">
        <w:t>Комплексная оценка эффективности реализуемой образовательной организацией воспитательной программыосуществляется в соответствии с динамикой</w:t>
      </w:r>
      <w:r w:rsidRPr="00B51569">
        <w:rPr>
          <w:b/>
        </w:rPr>
        <w:t>основных показателей целостного процесса духовно-нравственного развития, воспитания и социализации младших школьников</w:t>
      </w:r>
      <w:r w:rsidRPr="00B51569">
        <w:t>:</w:t>
      </w:r>
    </w:p>
    <w:p w:rsidR="000F42A9" w:rsidRPr="00B51569" w:rsidRDefault="000F42A9" w:rsidP="005C79E4">
      <w:pPr>
        <w:pStyle w:val="dash041e005f0431005f044b005f0447005f043d005f044b005f0439"/>
        <w:spacing w:line="276" w:lineRule="auto"/>
        <w:ind w:firstLine="709"/>
        <w:jc w:val="both"/>
      </w:pPr>
      <w:r w:rsidRPr="00B51569">
        <w:rPr>
          <w:b/>
        </w:rPr>
        <w:t>Блок 1.</w:t>
      </w:r>
      <w:r w:rsidRPr="00B51569">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0F42A9" w:rsidRPr="00B51569" w:rsidRDefault="000F42A9" w:rsidP="005C79E4">
      <w:pPr>
        <w:spacing w:line="276" w:lineRule="auto"/>
        <w:ind w:firstLine="709"/>
        <w:contextualSpacing/>
        <w:jc w:val="both"/>
        <w:rPr>
          <w:kern w:val="2"/>
        </w:rPr>
      </w:pPr>
      <w:r w:rsidRPr="00B51569">
        <w:rPr>
          <w:b/>
        </w:rPr>
        <w:t>Блок 2.</w:t>
      </w:r>
      <w:r w:rsidRPr="00B51569">
        <w:t xml:space="preserve"> Анализ изменений (динамика показателей)</w:t>
      </w:r>
      <w:r w:rsidRPr="00B51569">
        <w:rPr>
          <w:kern w:val="2"/>
        </w:rPr>
        <w:t xml:space="preserve"> развивающей образовательной среды в образовательной организации (классе) исследуется по следующим направлениям:</w:t>
      </w:r>
    </w:p>
    <w:p w:rsidR="000F42A9" w:rsidRPr="00B51569" w:rsidRDefault="000F42A9" w:rsidP="005C79E4">
      <w:pPr>
        <w:numPr>
          <w:ilvl w:val="0"/>
          <w:numId w:val="43"/>
        </w:numPr>
        <w:tabs>
          <w:tab w:val="left" w:pos="993"/>
        </w:tabs>
        <w:spacing w:line="276" w:lineRule="auto"/>
        <w:ind w:left="0" w:firstLine="709"/>
        <w:contextualSpacing/>
        <w:jc w:val="both"/>
      </w:pPr>
      <w:r w:rsidRPr="00B51569">
        <w:t>Условия для профессионального творчества педагогов (психологический климат в коллективе (общая эмоциональная удовлетворенность); возможности дляповышение психолого-педагогической культуры и развития профессиональных навыков).</w:t>
      </w:r>
    </w:p>
    <w:p w:rsidR="000F42A9" w:rsidRPr="00B51569" w:rsidRDefault="000F42A9" w:rsidP="005C79E4">
      <w:pPr>
        <w:numPr>
          <w:ilvl w:val="0"/>
          <w:numId w:val="43"/>
        </w:numPr>
        <w:tabs>
          <w:tab w:val="left" w:pos="993"/>
        </w:tabs>
        <w:spacing w:line="276" w:lineRule="auto"/>
        <w:ind w:left="0" w:firstLine="709"/>
        <w:contextualSpacing/>
        <w:jc w:val="both"/>
      </w:pPr>
      <w:r w:rsidRPr="00B51569">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0F42A9" w:rsidRPr="00B51569" w:rsidRDefault="000F42A9" w:rsidP="005C79E4">
      <w:pPr>
        <w:numPr>
          <w:ilvl w:val="0"/>
          <w:numId w:val="43"/>
        </w:numPr>
        <w:tabs>
          <w:tab w:val="left" w:pos="993"/>
        </w:tabs>
        <w:spacing w:line="276" w:lineRule="auto"/>
        <w:ind w:left="0" w:firstLine="709"/>
        <w:contextualSpacing/>
        <w:jc w:val="both"/>
      </w:pPr>
      <w:r w:rsidRPr="00B51569">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0F42A9" w:rsidRPr="00B51569" w:rsidRDefault="000F42A9" w:rsidP="005C79E4">
      <w:pPr>
        <w:numPr>
          <w:ilvl w:val="0"/>
          <w:numId w:val="43"/>
        </w:numPr>
        <w:tabs>
          <w:tab w:val="left" w:pos="993"/>
        </w:tabs>
        <w:spacing w:line="276" w:lineRule="auto"/>
        <w:ind w:left="0" w:firstLine="709"/>
        <w:contextualSpacing/>
        <w:jc w:val="both"/>
      </w:pPr>
      <w:r w:rsidRPr="00B51569">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0F42A9" w:rsidRPr="00B51569" w:rsidRDefault="000F42A9" w:rsidP="005C79E4">
      <w:pPr>
        <w:numPr>
          <w:ilvl w:val="0"/>
          <w:numId w:val="43"/>
        </w:numPr>
        <w:tabs>
          <w:tab w:val="left" w:pos="993"/>
        </w:tabs>
        <w:spacing w:line="276" w:lineRule="auto"/>
        <w:ind w:left="0" w:firstLine="709"/>
        <w:contextualSpacing/>
        <w:jc w:val="both"/>
      </w:pPr>
      <w:r w:rsidRPr="00B51569">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0F42A9" w:rsidRPr="00B51569" w:rsidRDefault="000F42A9" w:rsidP="005C79E4">
      <w:pPr>
        <w:spacing w:line="276" w:lineRule="auto"/>
        <w:ind w:firstLine="709"/>
        <w:contextualSpacing/>
        <w:jc w:val="both"/>
        <w:rPr>
          <w:kern w:val="2"/>
        </w:rPr>
      </w:pPr>
      <w:r w:rsidRPr="00B51569">
        <w:rPr>
          <w:b/>
        </w:rPr>
        <w:t>Блок 3.</w:t>
      </w:r>
      <w:r w:rsidRPr="00B51569">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B51569">
        <w:rPr>
          <w:kern w:val="2"/>
        </w:rPr>
        <w:t xml:space="preserve"> исследуется по следующим направлениям:</w:t>
      </w:r>
    </w:p>
    <w:p w:rsidR="000F42A9" w:rsidRPr="00B51569" w:rsidRDefault="000F42A9" w:rsidP="005C79E4">
      <w:pPr>
        <w:numPr>
          <w:ilvl w:val="0"/>
          <w:numId w:val="43"/>
        </w:numPr>
        <w:tabs>
          <w:tab w:val="left" w:pos="993"/>
        </w:tabs>
        <w:spacing w:line="276" w:lineRule="auto"/>
        <w:ind w:left="0" w:firstLine="709"/>
        <w:contextualSpacing/>
        <w:jc w:val="both"/>
      </w:pPr>
      <w:r w:rsidRPr="00B51569">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0F42A9" w:rsidRPr="00B51569" w:rsidRDefault="000F42A9" w:rsidP="005C79E4">
      <w:pPr>
        <w:numPr>
          <w:ilvl w:val="0"/>
          <w:numId w:val="43"/>
        </w:numPr>
        <w:tabs>
          <w:tab w:val="left" w:pos="993"/>
        </w:tabs>
        <w:spacing w:line="276" w:lineRule="auto"/>
        <w:ind w:left="0" w:firstLine="709"/>
        <w:contextualSpacing/>
        <w:jc w:val="both"/>
      </w:pPr>
      <w:r w:rsidRPr="00B51569">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0F42A9" w:rsidRPr="00B51569" w:rsidRDefault="000F42A9" w:rsidP="005C79E4">
      <w:pPr>
        <w:numPr>
          <w:ilvl w:val="0"/>
          <w:numId w:val="43"/>
        </w:numPr>
        <w:tabs>
          <w:tab w:val="left" w:pos="993"/>
        </w:tabs>
        <w:spacing w:line="276" w:lineRule="auto"/>
        <w:ind w:left="0" w:firstLine="709"/>
        <w:contextualSpacing/>
        <w:jc w:val="both"/>
      </w:pPr>
      <w:r w:rsidRPr="00B51569">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0F42A9" w:rsidRPr="00B51569" w:rsidRDefault="000F42A9" w:rsidP="005C79E4">
      <w:pPr>
        <w:widowControl w:val="0"/>
        <w:numPr>
          <w:ilvl w:val="0"/>
          <w:numId w:val="43"/>
        </w:numPr>
        <w:tabs>
          <w:tab w:val="left" w:pos="993"/>
        </w:tabs>
        <w:spacing w:line="276" w:lineRule="auto"/>
        <w:ind w:left="0" w:firstLine="709"/>
        <w:contextualSpacing/>
        <w:jc w:val="both"/>
      </w:pPr>
      <w:r w:rsidRPr="00B51569">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0F42A9" w:rsidRPr="00B51569" w:rsidRDefault="000F42A9" w:rsidP="005C79E4">
      <w:pPr>
        <w:pStyle w:val="dash041e005f0431005f044b005f0447005f043d005f044b005f0439"/>
        <w:widowControl w:val="0"/>
        <w:numPr>
          <w:ilvl w:val="0"/>
          <w:numId w:val="44"/>
        </w:numPr>
        <w:spacing w:line="276" w:lineRule="auto"/>
        <w:ind w:left="0" w:firstLine="709"/>
        <w:jc w:val="both"/>
      </w:pPr>
      <w:r w:rsidRPr="00B51569">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0F42A9" w:rsidRPr="00B51569" w:rsidRDefault="000F42A9" w:rsidP="005C79E4">
      <w:pPr>
        <w:spacing w:line="276" w:lineRule="auto"/>
        <w:ind w:firstLine="709"/>
        <w:contextualSpacing/>
        <w:jc w:val="both"/>
      </w:pPr>
      <w:r w:rsidRPr="00B51569">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0F42A9" w:rsidRPr="00B51569" w:rsidRDefault="000F42A9" w:rsidP="005C79E4">
      <w:pPr>
        <w:spacing w:line="276" w:lineRule="auto"/>
        <w:ind w:firstLine="709"/>
        <w:jc w:val="both"/>
      </w:pPr>
      <w:r w:rsidRPr="00B51569">
        <w:t xml:space="preserve">В качестве </w:t>
      </w:r>
      <w:r w:rsidRPr="00B51569">
        <w:rPr>
          <w:b/>
        </w:rPr>
        <w:t>критериев, по которым изучается динамика</w:t>
      </w:r>
      <w:r w:rsidRPr="00B51569">
        <w:t xml:space="preserve"> процесса воспитания и социализации обучающихся, выделены:</w:t>
      </w:r>
    </w:p>
    <w:p w:rsidR="000F42A9" w:rsidRPr="00B51569" w:rsidRDefault="000F42A9" w:rsidP="005C79E4">
      <w:pPr>
        <w:numPr>
          <w:ilvl w:val="0"/>
          <w:numId w:val="42"/>
        </w:numPr>
        <w:tabs>
          <w:tab w:val="left" w:pos="993"/>
        </w:tabs>
        <w:spacing w:line="276" w:lineRule="auto"/>
        <w:ind w:left="0" w:firstLine="709"/>
        <w:jc w:val="both"/>
      </w:pPr>
      <w:r w:rsidRPr="00B51569">
        <w:t>Положительная динамика</w:t>
      </w:r>
      <w:r w:rsidRPr="00B51569">
        <w:rPr>
          <w:i/>
        </w:rPr>
        <w:t xml:space="preserve"> –</w:t>
      </w:r>
      <w:r w:rsidRPr="00B51569">
        <w:t xml:space="preserve"> увеличение положительных значений выделенных показателей </w:t>
      </w:r>
      <w:r w:rsidRPr="00B51569">
        <w:rPr>
          <w:rStyle w:val="dash041e005f0431005f044b005f0447005f043d005f044b005f0439005f005fchar1char1"/>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B51569" w:rsidRDefault="000F42A9" w:rsidP="005C79E4">
      <w:pPr>
        <w:numPr>
          <w:ilvl w:val="0"/>
          <w:numId w:val="42"/>
        </w:numPr>
        <w:tabs>
          <w:tab w:val="left" w:pos="993"/>
        </w:tabs>
        <w:spacing w:line="276" w:lineRule="auto"/>
        <w:ind w:left="0" w:firstLine="709"/>
        <w:jc w:val="both"/>
      </w:pPr>
      <w:r w:rsidRPr="00B51569">
        <w:t xml:space="preserve">Инертность положительной динамикиподразумевает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B51569">
        <w:rPr>
          <w:rStyle w:val="dash041e005f0431005f044b005f0447005f043d005f044b005f0439005f005fchar1char1"/>
        </w:rPr>
        <w:t>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B51569" w:rsidRDefault="000F42A9" w:rsidP="005C79E4">
      <w:pPr>
        <w:numPr>
          <w:ilvl w:val="0"/>
          <w:numId w:val="42"/>
        </w:numPr>
        <w:tabs>
          <w:tab w:val="left" w:pos="993"/>
        </w:tabs>
        <w:spacing w:line="276" w:lineRule="auto"/>
        <w:ind w:left="0" w:firstLine="709"/>
        <w:jc w:val="both"/>
      </w:pPr>
      <w:r w:rsidRPr="00B51569">
        <w:t>Устойчивость (стабильность) исследуемых показателей духовно-нравственного развития, воспитания и социализации обучающихся</w:t>
      </w:r>
      <w:r w:rsidRPr="00B51569">
        <w:rPr>
          <w:rStyle w:val="dash041e005f0431005f044b005f0447005f043d005f044b005f0439005f005fchar1char1"/>
        </w:rPr>
        <w:t xml:space="preserve">на интерпретационном и контрольном этапах исследования. </w:t>
      </w:r>
      <w:r w:rsidRPr="00B51569">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0F42A9" w:rsidRPr="00B51569" w:rsidRDefault="000F42A9" w:rsidP="005C79E4">
      <w:pPr>
        <w:pStyle w:val="-12"/>
        <w:spacing w:after="0" w:line="276" w:lineRule="auto"/>
        <w:ind w:left="0" w:firstLine="709"/>
        <w:jc w:val="both"/>
        <w:rPr>
          <w:rFonts w:ascii="Times New Roman" w:eastAsia="Calibri" w:hAnsi="Times New Roman"/>
          <w:lang w:eastAsia="ru-RU"/>
        </w:rPr>
      </w:pPr>
      <w:r w:rsidRPr="00B51569">
        <w:rPr>
          <w:rFonts w:ascii="Times New Roman" w:eastAsia="Calibri" w:hAnsi="Times New Roman"/>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0F42A9" w:rsidRPr="00B51569" w:rsidRDefault="000F42A9" w:rsidP="005C79E4">
      <w:pPr>
        <w:spacing w:line="276" w:lineRule="auto"/>
        <w:ind w:firstLine="709"/>
        <w:jc w:val="both"/>
      </w:pPr>
      <w:r w:rsidRPr="00B51569">
        <w:t xml:space="preserve">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результатовдуховно-нравственного развития, воспитания и социализации обучающихся. </w:t>
      </w:r>
    </w:p>
    <w:p w:rsidR="000F42A9" w:rsidRPr="00B51569" w:rsidRDefault="000F42A9" w:rsidP="005C79E4">
      <w:pPr>
        <w:spacing w:line="276" w:lineRule="auto"/>
        <w:ind w:firstLine="709"/>
        <w:jc w:val="both"/>
      </w:pPr>
      <w:r w:rsidRPr="00B51569">
        <w:t>На основе результатов исследования может быть составленахарактеристика класса и индивидуальная характеристика учащегося</w:t>
      </w:r>
      <w:r w:rsidRPr="00B51569">
        <w:rPr>
          <w:b/>
        </w:rPr>
        <w:t xml:space="preserve">, </w:t>
      </w:r>
      <w:r w:rsidRPr="00B51569">
        <w:t xml:space="preserve">включающая три основных компонента: </w:t>
      </w:r>
    </w:p>
    <w:p w:rsidR="000F42A9" w:rsidRPr="00B51569" w:rsidRDefault="000F42A9" w:rsidP="005C79E4">
      <w:pPr>
        <w:numPr>
          <w:ilvl w:val="0"/>
          <w:numId w:val="47"/>
        </w:numPr>
        <w:tabs>
          <w:tab w:val="left" w:pos="993"/>
        </w:tabs>
        <w:spacing w:line="276" w:lineRule="auto"/>
        <w:ind w:left="0" w:firstLine="709"/>
        <w:contextualSpacing/>
        <w:jc w:val="both"/>
      </w:pPr>
      <w:r w:rsidRPr="00B51569">
        <w:t xml:space="preserve">характеристику достижений и положительных качеств обучающегося; </w:t>
      </w:r>
    </w:p>
    <w:p w:rsidR="000F42A9" w:rsidRPr="00B51569" w:rsidRDefault="000F42A9" w:rsidP="005C79E4">
      <w:pPr>
        <w:numPr>
          <w:ilvl w:val="0"/>
          <w:numId w:val="47"/>
        </w:numPr>
        <w:tabs>
          <w:tab w:val="left" w:pos="993"/>
        </w:tabs>
        <w:spacing w:line="276" w:lineRule="auto"/>
        <w:ind w:left="0" w:firstLine="709"/>
        <w:contextualSpacing/>
        <w:jc w:val="both"/>
      </w:pPr>
      <w:r w:rsidRPr="00B51569">
        <w:t xml:space="preserve">определение приоритетных задач и направлений индивидуального развития; </w:t>
      </w:r>
    </w:p>
    <w:p w:rsidR="000F42A9" w:rsidRPr="00B51569" w:rsidRDefault="000F42A9" w:rsidP="005C79E4">
      <w:pPr>
        <w:numPr>
          <w:ilvl w:val="0"/>
          <w:numId w:val="47"/>
        </w:numPr>
        <w:tabs>
          <w:tab w:val="left" w:pos="993"/>
        </w:tabs>
        <w:spacing w:line="276" w:lineRule="auto"/>
        <w:ind w:left="0" w:firstLine="709"/>
        <w:contextualSpacing/>
        <w:jc w:val="both"/>
      </w:pPr>
      <w:r w:rsidRPr="00B51569">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0F42A9" w:rsidRPr="00B51569" w:rsidRDefault="000F42A9" w:rsidP="005C79E4">
      <w:pPr>
        <w:spacing w:line="276" w:lineRule="auto"/>
        <w:ind w:firstLine="709"/>
        <w:jc w:val="both"/>
      </w:pPr>
      <w:r w:rsidRPr="00B51569">
        <w:t>Полученные и зафиксированные результаты исследования могут быть включены в портфель достижений младших школьников.</w:t>
      </w:r>
    </w:p>
    <w:p w:rsidR="000F42A9" w:rsidRPr="00B51569" w:rsidRDefault="000F42A9" w:rsidP="005C79E4">
      <w:pPr>
        <w:spacing w:line="276" w:lineRule="auto"/>
        <w:ind w:firstLine="709"/>
        <w:jc w:val="both"/>
      </w:pPr>
      <w:r w:rsidRPr="00B51569">
        <w:t xml:space="preserve">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0F42A9" w:rsidRPr="00B51569" w:rsidRDefault="000F42A9" w:rsidP="005C79E4">
      <w:pPr>
        <w:tabs>
          <w:tab w:val="left" w:pos="284"/>
        </w:tabs>
        <w:spacing w:line="276" w:lineRule="auto"/>
        <w:ind w:firstLine="709"/>
        <w:jc w:val="both"/>
        <w:rPr>
          <w:rStyle w:val="Zag11"/>
          <w:rFonts w:eastAsia="@Arial Unicode MS"/>
          <w:color w:val="auto"/>
        </w:rPr>
      </w:pPr>
      <w:r w:rsidRPr="00B51569">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B51569">
        <w:rPr>
          <w:rStyle w:val="Zag11"/>
          <w:rFonts w:eastAsia="@Arial Unicode MS"/>
          <w:color w:val="auto"/>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0F42A9" w:rsidRPr="00B51569" w:rsidRDefault="000F42A9" w:rsidP="005C79E4">
      <w:pPr>
        <w:spacing w:line="276" w:lineRule="auto"/>
        <w:ind w:firstLine="709"/>
        <w:jc w:val="both"/>
      </w:pPr>
      <w:r w:rsidRPr="00B51569">
        <w:rPr>
          <w:b/>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0F42A9" w:rsidRPr="00B51569" w:rsidRDefault="000F42A9" w:rsidP="005C79E4">
      <w:pPr>
        <w:spacing w:line="276" w:lineRule="auto"/>
        <w:ind w:firstLine="709"/>
        <w:jc w:val="both"/>
      </w:pPr>
      <w:r w:rsidRPr="00B51569">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0F42A9" w:rsidRPr="00B51569" w:rsidRDefault="000F42A9" w:rsidP="005C79E4">
      <w:pPr>
        <w:spacing w:line="276" w:lineRule="auto"/>
        <w:ind w:firstLine="709"/>
        <w:jc w:val="both"/>
      </w:pPr>
      <w:r w:rsidRPr="00B51569">
        <w:t>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0F42A9" w:rsidRPr="00B51569" w:rsidRDefault="000F42A9" w:rsidP="005C79E4">
      <w:pPr>
        <w:spacing w:line="276" w:lineRule="auto"/>
        <w:ind w:firstLine="709"/>
        <w:jc w:val="both"/>
      </w:pPr>
      <w:r w:rsidRPr="00B51569">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w:t>
      </w:r>
      <w:r w:rsidRPr="00B51569">
        <w:softHyphen/>
        <w:t>чес</w:t>
      </w:r>
      <w:r w:rsidRPr="00B51569">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0F42A9" w:rsidRPr="00B51569" w:rsidRDefault="000F42A9" w:rsidP="005C79E4">
      <w:pPr>
        <w:spacing w:line="276" w:lineRule="auto"/>
        <w:ind w:firstLine="709"/>
        <w:jc w:val="both"/>
      </w:pPr>
      <w:r w:rsidRPr="00B51569">
        <w:t>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0F42A9" w:rsidRPr="00B51569" w:rsidRDefault="000F42A9" w:rsidP="005C79E4">
      <w:pPr>
        <w:spacing w:line="276" w:lineRule="auto"/>
        <w:ind w:firstLine="709"/>
        <w:jc w:val="both"/>
      </w:pPr>
      <w:r w:rsidRPr="00B51569">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w:t>
      </w:r>
      <w:r w:rsidR="00DB7BC6" w:rsidRPr="00B51569">
        <w:t>х за воспитательную работу и</w:t>
      </w:r>
      <w:r w:rsidRPr="00B51569">
        <w:t xml:space="preserve">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0F42A9" w:rsidRPr="00B51569" w:rsidRDefault="000F42A9" w:rsidP="005C79E4">
      <w:pPr>
        <w:spacing w:line="276" w:lineRule="auto"/>
        <w:ind w:firstLine="709"/>
        <w:jc w:val="both"/>
      </w:pPr>
      <w:r w:rsidRPr="00B51569">
        <w:t>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0F42A9" w:rsidRPr="00B51569" w:rsidRDefault="000F42A9" w:rsidP="005C79E4">
      <w:pPr>
        <w:spacing w:line="276" w:lineRule="auto"/>
        <w:ind w:firstLine="709"/>
        <w:jc w:val="both"/>
      </w:pPr>
      <w:r w:rsidRPr="00B51569">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w:t>
      </w:r>
      <w:r w:rsidR="0006441F" w:rsidRPr="00B51569">
        <w:t xml:space="preserve">агогическом </w:t>
      </w:r>
      <w:r w:rsidRPr="00B51569">
        <w:t>коллективе).</w:t>
      </w:r>
    </w:p>
    <w:p w:rsidR="00DB7BC6" w:rsidRPr="00B51569" w:rsidRDefault="000F42A9" w:rsidP="00023BE9">
      <w:pPr>
        <w:spacing w:line="276" w:lineRule="auto"/>
        <w:ind w:firstLine="709"/>
        <w:jc w:val="both"/>
      </w:pPr>
      <w:r w:rsidRPr="00B51569">
        <w:t xml:space="preserve">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w:t>
      </w:r>
    </w:p>
    <w:p w:rsidR="00DB7BC6" w:rsidRPr="00B51569" w:rsidRDefault="000F42A9" w:rsidP="00023BE9">
      <w:pPr>
        <w:spacing w:line="276" w:lineRule="auto"/>
        <w:ind w:firstLine="709"/>
        <w:jc w:val="both"/>
      </w:pPr>
      <w:r w:rsidRPr="00B51569">
        <w:t xml:space="preserve">а) неформальное общение учащихся между собой и с педагогическими работниками; </w:t>
      </w:r>
    </w:p>
    <w:p w:rsidR="00DB7BC6" w:rsidRPr="00B51569" w:rsidRDefault="000F42A9" w:rsidP="00023BE9">
      <w:pPr>
        <w:spacing w:line="276" w:lineRule="auto"/>
        <w:ind w:firstLine="709"/>
        <w:jc w:val="both"/>
      </w:pPr>
      <w:r w:rsidRPr="00B51569">
        <w:t xml:space="preserve">б) самовыражение и самоутверждение учащегося в коллективе сверстников; </w:t>
      </w:r>
    </w:p>
    <w:p w:rsidR="000F42A9" w:rsidRPr="00B51569" w:rsidRDefault="000F42A9" w:rsidP="00023BE9">
      <w:pPr>
        <w:spacing w:line="276" w:lineRule="auto"/>
        <w:ind w:firstLine="709"/>
        <w:jc w:val="both"/>
      </w:pPr>
      <w:r w:rsidRPr="00B51569">
        <w:t>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937C70" w:rsidRPr="00B002B7" w:rsidRDefault="000F42A9" w:rsidP="00B002B7">
      <w:pPr>
        <w:spacing w:line="276" w:lineRule="auto"/>
        <w:ind w:firstLine="709"/>
        <w:jc w:val="both"/>
        <w:rPr>
          <w:b/>
        </w:rPr>
      </w:pPr>
      <w:r w:rsidRPr="00B51569">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rsidR="00653A76" w:rsidRPr="00B51569" w:rsidRDefault="00653A76" w:rsidP="00023BE9">
      <w:pPr>
        <w:pStyle w:val="afe"/>
        <w:numPr>
          <w:ilvl w:val="1"/>
          <w:numId w:val="2"/>
        </w:numPr>
        <w:spacing w:line="276" w:lineRule="auto"/>
        <w:ind w:left="0" w:firstLine="0"/>
        <w:rPr>
          <w:sz w:val="24"/>
        </w:rPr>
      </w:pPr>
      <w:bookmarkStart w:id="187" w:name="_Toc288394104"/>
      <w:bookmarkStart w:id="188" w:name="_Toc288410571"/>
      <w:bookmarkStart w:id="189" w:name="_Toc288410700"/>
      <w:bookmarkStart w:id="190" w:name="_Toc424564340"/>
      <w:r w:rsidRPr="00B51569">
        <w:rPr>
          <w:sz w:val="24"/>
        </w:rPr>
        <w:t>Программа формирования экологической культуры,здорового и безопасного образа жизни</w:t>
      </w:r>
      <w:bookmarkEnd w:id="187"/>
      <w:bookmarkEnd w:id="188"/>
      <w:bookmarkEnd w:id="189"/>
      <w:bookmarkEnd w:id="190"/>
    </w:p>
    <w:p w:rsidR="00653A76" w:rsidRPr="00B51569" w:rsidRDefault="00653A76" w:rsidP="00023BE9">
      <w:pPr>
        <w:pStyle w:val="a3"/>
        <w:spacing w:line="276" w:lineRule="auto"/>
        <w:ind w:firstLine="454"/>
        <w:rPr>
          <w:rStyle w:val="Zag11"/>
          <w:rFonts w:ascii="Times New Roman" w:hAnsi="Times New Roman"/>
          <w:color w:val="auto"/>
          <w:sz w:val="24"/>
          <w:szCs w:val="24"/>
        </w:rPr>
      </w:pPr>
      <w:r w:rsidRPr="00B51569">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в соответствии с определением </w:t>
      </w:r>
      <w:r w:rsidR="00FA4392" w:rsidRPr="00B51569">
        <w:rPr>
          <w:rStyle w:val="Zag11"/>
          <w:rFonts w:ascii="Times New Roman" w:hAnsi="Times New Roman"/>
          <w:color w:val="auto"/>
          <w:sz w:val="24"/>
          <w:szCs w:val="24"/>
        </w:rPr>
        <w:t xml:space="preserve">ФГОС НОО </w:t>
      </w:r>
      <w:r w:rsidRPr="00B51569">
        <w:rPr>
          <w:rStyle w:val="Zag11"/>
          <w:rFonts w:ascii="Times New Roman" w:hAnsi="Times New Roman"/>
          <w:color w:val="auto"/>
          <w:sz w:val="24"/>
          <w:szCs w:val="24"/>
        </w:rPr>
        <w:t xml:space="preserve">— комплексная программа формирования </w:t>
      </w:r>
      <w:r w:rsidRPr="00B51569">
        <w:rPr>
          <w:rStyle w:val="Zag11"/>
          <w:rFonts w:ascii="Times New Roman" w:hAnsi="Times New Roman"/>
          <w:color w:val="auto"/>
          <w:spacing w:val="2"/>
          <w:sz w:val="24"/>
          <w:szCs w:val="24"/>
        </w:rPr>
        <w:t>у обучающихся знаний, установок, личностных ориентиров</w:t>
      </w:r>
      <w:r w:rsidRPr="00B51569">
        <w:rPr>
          <w:rStyle w:val="Zag11"/>
          <w:rFonts w:ascii="Times New Roman" w:hAnsi="Times New Roman"/>
          <w:color w:val="auto"/>
          <w:sz w:val="24"/>
          <w:szCs w:val="24"/>
        </w:rPr>
        <w:t>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w:t>
      </w:r>
      <w:r w:rsidR="00D30361" w:rsidRPr="00B51569">
        <w:rPr>
          <w:rStyle w:val="Zag11"/>
          <w:rFonts w:ascii="Times New Roman" w:hAnsi="Times New Roman"/>
          <w:color w:val="auto"/>
          <w:sz w:val="24"/>
          <w:szCs w:val="24"/>
        </w:rPr>
        <w:t>е</w:t>
      </w:r>
      <w:r w:rsidRPr="00B51569">
        <w:rPr>
          <w:rStyle w:val="Zag11"/>
          <w:rFonts w:ascii="Times New Roman" w:hAnsi="Times New Roman"/>
          <w:color w:val="auto"/>
          <w:sz w:val="24"/>
          <w:szCs w:val="24"/>
        </w:rPr>
        <w:t xml:space="preserve">нка. </w:t>
      </w:r>
    </w:p>
    <w:p w:rsidR="00653A76" w:rsidRPr="00B51569" w:rsidRDefault="00653A76" w:rsidP="00023BE9">
      <w:pPr>
        <w:pStyle w:val="a3"/>
        <w:spacing w:line="276" w:lineRule="auto"/>
        <w:ind w:firstLine="454"/>
        <w:rPr>
          <w:rStyle w:val="Zag11"/>
          <w:rFonts w:ascii="Times New Roman" w:hAnsi="Times New Roman"/>
          <w:color w:val="auto"/>
          <w:spacing w:val="2"/>
          <w:sz w:val="24"/>
          <w:szCs w:val="24"/>
        </w:rPr>
      </w:pPr>
      <w:r w:rsidRPr="00B51569">
        <w:rPr>
          <w:rStyle w:val="Zag11"/>
          <w:rFonts w:ascii="Times New Roman" w:hAnsi="Times New Roman"/>
          <w:color w:val="auto"/>
          <w:spacing w:val="2"/>
          <w:sz w:val="24"/>
          <w:szCs w:val="24"/>
        </w:rPr>
        <w:t>Программа построена на основе общенациональных цен</w:t>
      </w:r>
      <w:r w:rsidRPr="00B51569">
        <w:rPr>
          <w:rStyle w:val="Zag11"/>
          <w:rFonts w:ascii="Times New Roman" w:hAnsi="Times New Roman"/>
          <w:color w:val="auto"/>
          <w:sz w:val="24"/>
          <w:szCs w:val="24"/>
        </w:rPr>
        <w:t xml:space="preserve">ностей российского общества, таких, как гражданственность, </w:t>
      </w:r>
      <w:r w:rsidRPr="00B51569">
        <w:rPr>
          <w:rStyle w:val="Zag11"/>
          <w:rFonts w:ascii="Times New Roman" w:hAnsi="Times New Roman"/>
          <w:color w:val="auto"/>
          <w:spacing w:val="2"/>
          <w:sz w:val="24"/>
          <w:szCs w:val="24"/>
        </w:rPr>
        <w:t>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w:t>
      </w:r>
      <w:r w:rsidRPr="00B51569">
        <w:rPr>
          <w:rStyle w:val="Zag11"/>
          <w:rFonts w:ascii="Times New Roman" w:hAnsi="Times New Roman"/>
          <w:color w:val="auto"/>
          <w:sz w:val="24"/>
          <w:szCs w:val="24"/>
        </w:rPr>
        <w:t xml:space="preserve">экологическую грамотность, действовать предусмотрительно, </w:t>
      </w:r>
      <w:r w:rsidRPr="00B51569">
        <w:rPr>
          <w:rStyle w:val="Zag11"/>
          <w:rFonts w:ascii="Times New Roman" w:hAnsi="Times New Roman"/>
          <w:color w:val="auto"/>
          <w:spacing w:val="2"/>
          <w:sz w:val="24"/>
          <w:szCs w:val="24"/>
        </w:rPr>
        <w:t>осознанно придерживаться здорового и экологически без</w:t>
      </w:r>
      <w:r w:rsidRPr="00B51569">
        <w:rPr>
          <w:rStyle w:val="Zag11"/>
          <w:rFonts w:ascii="Times New Roman" w:hAnsi="Times New Roman"/>
          <w:color w:val="auto"/>
          <w:sz w:val="24"/>
          <w:szCs w:val="24"/>
        </w:rPr>
        <w:t xml:space="preserve">опасного образа жизни, вести работу по экологическому просвещению, ценить природу как источник духовного развития, </w:t>
      </w:r>
      <w:r w:rsidRPr="00B51569">
        <w:rPr>
          <w:rStyle w:val="Zag11"/>
          <w:rFonts w:ascii="Times New Roman" w:hAnsi="Times New Roman"/>
          <w:color w:val="auto"/>
          <w:spacing w:val="2"/>
          <w:sz w:val="24"/>
          <w:szCs w:val="24"/>
        </w:rPr>
        <w:t>информации, к</w:t>
      </w:r>
      <w:r w:rsidR="0085137A" w:rsidRPr="00B51569">
        <w:rPr>
          <w:rStyle w:val="Zag11"/>
          <w:rFonts w:ascii="Times New Roman" w:hAnsi="Times New Roman"/>
          <w:color w:val="auto"/>
          <w:spacing w:val="2"/>
          <w:sz w:val="24"/>
          <w:szCs w:val="24"/>
        </w:rPr>
        <w:t>расоты, здоровья, материального благополу</w:t>
      </w:r>
      <w:r w:rsidRPr="00B51569">
        <w:rPr>
          <w:rStyle w:val="Zag11"/>
          <w:rFonts w:ascii="Times New Roman" w:hAnsi="Times New Roman"/>
          <w:color w:val="auto"/>
          <w:spacing w:val="2"/>
          <w:sz w:val="24"/>
          <w:szCs w:val="24"/>
        </w:rPr>
        <w:t xml:space="preserve">чия. </w:t>
      </w:r>
    </w:p>
    <w:p w:rsidR="00653A76" w:rsidRPr="00B51569" w:rsidRDefault="00653A76" w:rsidP="00023BE9">
      <w:pPr>
        <w:pStyle w:val="a3"/>
        <w:spacing w:line="276" w:lineRule="auto"/>
        <w:ind w:firstLine="454"/>
        <w:rPr>
          <w:rStyle w:val="Zag11"/>
          <w:rFonts w:ascii="Times New Roman" w:hAnsi="Times New Roman"/>
          <w:color w:val="auto"/>
          <w:sz w:val="24"/>
          <w:szCs w:val="24"/>
        </w:rPr>
      </w:pPr>
      <w:r w:rsidRPr="00B51569">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w:t>
      </w:r>
      <w:r w:rsidR="00C27132" w:rsidRPr="00B51569">
        <w:rPr>
          <w:rStyle w:val="Zag11"/>
          <w:rFonts w:ascii="Times New Roman" w:hAnsi="Times New Roman"/>
          <w:color w:val="auto"/>
          <w:sz w:val="24"/>
          <w:szCs w:val="24"/>
        </w:rPr>
        <w:t xml:space="preserve">при получении </w:t>
      </w:r>
      <w:r w:rsidRPr="00B51569">
        <w:rPr>
          <w:rStyle w:val="Zag11"/>
          <w:rFonts w:ascii="Times New Roman" w:hAnsi="Times New Roman"/>
          <w:color w:val="auto"/>
          <w:sz w:val="24"/>
          <w:szCs w:val="24"/>
        </w:rPr>
        <w:t>начального общего образования cформирована с уч</w:t>
      </w:r>
      <w:r w:rsidR="00D30361" w:rsidRPr="00B51569">
        <w:rPr>
          <w:rStyle w:val="Zag11"/>
          <w:rFonts w:ascii="Times New Roman" w:hAnsi="Times New Roman"/>
          <w:color w:val="auto"/>
          <w:sz w:val="24"/>
          <w:szCs w:val="24"/>
        </w:rPr>
        <w:t>е</w:t>
      </w:r>
      <w:r w:rsidRPr="00B51569">
        <w:rPr>
          <w:rStyle w:val="Zag11"/>
          <w:rFonts w:ascii="Times New Roman" w:hAnsi="Times New Roman"/>
          <w:color w:val="auto"/>
          <w:sz w:val="24"/>
          <w:szCs w:val="24"/>
        </w:rPr>
        <w:t>том факторов, оказывающих существенное влияние на состояние здоровья детей:</w:t>
      </w:r>
    </w:p>
    <w:p w:rsidR="00653A76" w:rsidRPr="00B51569" w:rsidRDefault="00653A76" w:rsidP="00023BE9">
      <w:pPr>
        <w:pStyle w:val="21"/>
        <w:spacing w:line="276" w:lineRule="auto"/>
        <w:rPr>
          <w:rStyle w:val="Zag11"/>
          <w:color w:val="auto"/>
          <w:sz w:val="24"/>
        </w:rPr>
      </w:pPr>
      <w:r w:rsidRPr="00B51569">
        <w:rPr>
          <w:rStyle w:val="Zag11"/>
          <w:color w:val="auto"/>
          <w:sz w:val="24"/>
        </w:rPr>
        <w:t>неблагоприятные экологические, социальные и экономические условия;</w:t>
      </w:r>
    </w:p>
    <w:p w:rsidR="00653A76" w:rsidRPr="00B51569" w:rsidRDefault="00653A76" w:rsidP="00023BE9">
      <w:pPr>
        <w:pStyle w:val="21"/>
        <w:spacing w:line="276" w:lineRule="auto"/>
        <w:rPr>
          <w:rStyle w:val="Zag11"/>
          <w:color w:val="auto"/>
          <w:sz w:val="24"/>
        </w:rPr>
      </w:pPr>
      <w:r w:rsidRPr="00B51569">
        <w:rPr>
          <w:rStyle w:val="Zag11"/>
          <w:color w:val="auto"/>
          <w:spacing w:val="-2"/>
          <w:sz w:val="24"/>
        </w:rPr>
        <w:t xml:space="preserve">факторы риска, имеющие место в образовательных </w:t>
      </w:r>
      <w:r w:rsidR="00FA4392" w:rsidRPr="00B51569">
        <w:rPr>
          <w:rStyle w:val="Zag11"/>
          <w:color w:val="auto"/>
          <w:spacing w:val="-2"/>
          <w:sz w:val="24"/>
        </w:rPr>
        <w:t>организациях</w:t>
      </w:r>
      <w:r w:rsidRPr="00B51569">
        <w:rPr>
          <w:rStyle w:val="Zag11"/>
          <w:color w:val="auto"/>
          <w:spacing w:val="2"/>
          <w:sz w:val="24"/>
        </w:rPr>
        <w:t>, которые приводят к дальнейшему ухудшению здоровья детей и подростков от пер</w:t>
      </w:r>
      <w:r w:rsidR="00937C70" w:rsidRPr="00B51569">
        <w:rPr>
          <w:rStyle w:val="Zag11"/>
          <w:color w:val="auto"/>
          <w:spacing w:val="2"/>
          <w:sz w:val="24"/>
        </w:rPr>
        <w:t xml:space="preserve">вого к последнему году обучения; </w:t>
      </w:r>
      <w:r w:rsidRPr="00B51569">
        <w:rPr>
          <w:rStyle w:val="Zag11"/>
          <w:color w:val="auto"/>
          <w:spacing w:val="2"/>
          <w:sz w:val="24"/>
        </w:rPr>
        <w:t>чувствительность к воздействиям при одновременной</w:t>
      </w:r>
      <w:r w:rsidRPr="00B51569">
        <w:rPr>
          <w:rStyle w:val="Zag11"/>
          <w:color w:val="auto"/>
          <w:spacing w:val="2"/>
          <w:sz w:val="24"/>
        </w:rPr>
        <w:br/>
      </w:r>
      <w:r w:rsidRPr="00B51569">
        <w:rPr>
          <w:rStyle w:val="Zag11"/>
          <w:color w:val="auto"/>
          <w:sz w:val="24"/>
        </w:rPr>
        <w:t xml:space="preserve">к ним инертности по своей природе, обусловливающей временной разрыв между воздействием и результатом, который </w:t>
      </w:r>
      <w:r w:rsidRPr="00B51569">
        <w:rPr>
          <w:rStyle w:val="Zag11"/>
          <w:color w:val="auto"/>
          <w:spacing w:val="2"/>
          <w:sz w:val="24"/>
        </w:rPr>
        <w:t>может быть значительным, достигая нескольких лет, и те</w:t>
      </w:r>
      <w:r w:rsidR="00B50C7E" w:rsidRPr="00B51569">
        <w:rPr>
          <w:rStyle w:val="Zag11"/>
          <w:color w:val="auto"/>
          <w:spacing w:val="-3"/>
          <w:sz w:val="24"/>
        </w:rPr>
        <w:t xml:space="preserve">м </w:t>
      </w:r>
      <w:r w:rsidRPr="00B51569">
        <w:rPr>
          <w:rStyle w:val="Zag11"/>
          <w:color w:val="auto"/>
          <w:spacing w:val="-3"/>
          <w:sz w:val="24"/>
        </w:rPr>
        <w:t>самым между начальным и существенным проявлением небла</w:t>
      </w:r>
      <w:r w:rsidRPr="00B51569">
        <w:rPr>
          <w:rStyle w:val="Zag11"/>
          <w:color w:val="auto"/>
          <w:sz w:val="24"/>
        </w:rPr>
        <w:t>гополучных популяционных сдвигов в здоровье детей и подростков и всего населения страны в целом;</w:t>
      </w:r>
    </w:p>
    <w:p w:rsidR="00653A76" w:rsidRPr="00B51569" w:rsidRDefault="00653A76" w:rsidP="00023BE9">
      <w:pPr>
        <w:pStyle w:val="21"/>
        <w:spacing w:line="276" w:lineRule="auto"/>
        <w:rPr>
          <w:rStyle w:val="Zag11"/>
          <w:color w:val="auto"/>
          <w:sz w:val="24"/>
        </w:rPr>
      </w:pPr>
      <w:r w:rsidRPr="00B51569">
        <w:rPr>
          <w:rStyle w:val="Zag11"/>
          <w:color w:val="auto"/>
          <w:sz w:val="24"/>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Pr="00B51569">
        <w:rPr>
          <w:rStyle w:val="Zag11"/>
          <w:color w:val="auto"/>
          <w:spacing w:val="-2"/>
          <w:sz w:val="24"/>
        </w:rPr>
        <w:t>опыта «нездоровья» (за исключением детей с серь</w:t>
      </w:r>
      <w:r w:rsidR="00D30361" w:rsidRPr="00B51569">
        <w:rPr>
          <w:rStyle w:val="Zag11"/>
          <w:color w:val="auto"/>
          <w:spacing w:val="-2"/>
          <w:sz w:val="24"/>
        </w:rPr>
        <w:t>е</w:t>
      </w:r>
      <w:r w:rsidRPr="00B51569">
        <w:rPr>
          <w:rStyle w:val="Zag11"/>
          <w:color w:val="auto"/>
          <w:spacing w:val="-2"/>
          <w:sz w:val="24"/>
        </w:rPr>
        <w:t>зными хро</w:t>
      </w:r>
      <w:r w:rsidRPr="00B51569">
        <w:rPr>
          <w:rStyle w:val="Zag11"/>
          <w:color w:val="auto"/>
          <w:sz w:val="24"/>
        </w:rPr>
        <w:t>ническими заболеваниями) и восприятием реб</w:t>
      </w:r>
      <w:r w:rsidR="00D30361" w:rsidRPr="00B51569">
        <w:rPr>
          <w:rStyle w:val="Zag11"/>
          <w:color w:val="auto"/>
          <w:sz w:val="24"/>
        </w:rPr>
        <w:t>е</w:t>
      </w:r>
      <w:r w:rsidRPr="00B51569">
        <w:rPr>
          <w:rStyle w:val="Zag11"/>
          <w:color w:val="auto"/>
          <w:sz w:val="24"/>
        </w:rPr>
        <w:t>нком состо</w:t>
      </w:r>
      <w:r w:rsidRPr="00B51569">
        <w:rPr>
          <w:rStyle w:val="Zag11"/>
          <w:color w:val="auto"/>
          <w:spacing w:val="2"/>
          <w:sz w:val="24"/>
        </w:rPr>
        <w:t xml:space="preserve">яния болезни главным образом как ограничения свободы </w:t>
      </w:r>
      <w:r w:rsidRPr="00B51569">
        <w:rPr>
          <w:rStyle w:val="Zag11"/>
          <w:color w:val="auto"/>
          <w:sz w:val="24"/>
        </w:rPr>
        <w:t>(необходимость лежать в постели, болезненные уколы).</w:t>
      </w:r>
    </w:p>
    <w:p w:rsidR="00653A76" w:rsidRPr="00B51569" w:rsidRDefault="00653A76" w:rsidP="00023BE9">
      <w:pPr>
        <w:pStyle w:val="a3"/>
        <w:spacing w:line="276" w:lineRule="auto"/>
        <w:ind w:firstLine="454"/>
        <w:rPr>
          <w:rStyle w:val="Zag11"/>
          <w:rFonts w:ascii="Times New Roman" w:hAnsi="Times New Roman"/>
          <w:color w:val="auto"/>
          <w:sz w:val="24"/>
          <w:szCs w:val="24"/>
        </w:rPr>
      </w:pPr>
      <w:r w:rsidRPr="00B51569">
        <w:rPr>
          <w:rStyle w:val="Zag11"/>
          <w:rFonts w:ascii="Times New Roman" w:hAnsi="Times New Roman"/>
          <w:color w:val="auto"/>
          <w:sz w:val="24"/>
          <w:szCs w:val="24"/>
        </w:rPr>
        <w:t>Наиболее эффективным пут</w:t>
      </w:r>
      <w:r w:rsidR="00D30361" w:rsidRPr="00B51569">
        <w:rPr>
          <w:rStyle w:val="Zag11"/>
          <w:rFonts w:ascii="Times New Roman" w:hAnsi="Times New Roman"/>
          <w:color w:val="auto"/>
          <w:sz w:val="24"/>
          <w:szCs w:val="24"/>
        </w:rPr>
        <w:t>е</w:t>
      </w:r>
      <w:r w:rsidRPr="00B51569">
        <w:rPr>
          <w:rStyle w:val="Zag11"/>
          <w:rFonts w:ascii="Times New Roman" w:hAnsi="Times New Roman"/>
          <w:color w:val="auto"/>
          <w:sz w:val="24"/>
          <w:szCs w:val="24"/>
        </w:rPr>
        <w:t>м формирования экологиче</w:t>
      </w:r>
      <w:r w:rsidRPr="00B51569">
        <w:rPr>
          <w:rStyle w:val="Zag11"/>
          <w:rFonts w:ascii="Times New Roman" w:hAnsi="Times New Roman"/>
          <w:color w:val="auto"/>
          <w:spacing w:val="2"/>
          <w:sz w:val="24"/>
          <w:szCs w:val="24"/>
        </w:rPr>
        <w:t>ской культуры, здорового и безопасного образа жизни об</w:t>
      </w:r>
      <w:r w:rsidRPr="00B51569">
        <w:rPr>
          <w:rStyle w:val="Zag11"/>
          <w:rFonts w:ascii="Times New Roman" w:hAnsi="Times New Roman"/>
          <w:color w:val="auto"/>
          <w:sz w:val="24"/>
          <w:szCs w:val="24"/>
        </w:rPr>
        <w:t>учащихся является направляемая и организуемая взрослыми самостоятельная работа школьников, способствующая актив</w:t>
      </w:r>
      <w:r w:rsidRPr="00B51569">
        <w:rPr>
          <w:rStyle w:val="Zag11"/>
          <w:rFonts w:ascii="Times New Roman" w:hAnsi="Times New Roman"/>
          <w:color w:val="auto"/>
          <w:spacing w:val="2"/>
          <w:sz w:val="24"/>
          <w:szCs w:val="24"/>
        </w:rPr>
        <w:t>ной и успешной социализации реб</w:t>
      </w:r>
      <w:r w:rsidR="00D30361" w:rsidRPr="00B51569">
        <w:rPr>
          <w:rStyle w:val="Zag11"/>
          <w:rFonts w:ascii="Times New Roman" w:hAnsi="Times New Roman"/>
          <w:color w:val="auto"/>
          <w:spacing w:val="2"/>
          <w:sz w:val="24"/>
          <w:szCs w:val="24"/>
        </w:rPr>
        <w:t>е</w:t>
      </w:r>
      <w:r w:rsidRPr="00B51569">
        <w:rPr>
          <w:rStyle w:val="Zag11"/>
          <w:rFonts w:ascii="Times New Roman" w:hAnsi="Times New Roman"/>
          <w:color w:val="auto"/>
          <w:spacing w:val="2"/>
          <w:sz w:val="24"/>
          <w:szCs w:val="24"/>
        </w:rPr>
        <w:t>нка в образовательно</w:t>
      </w:r>
      <w:r w:rsidR="00F0499D" w:rsidRPr="00B51569">
        <w:rPr>
          <w:rStyle w:val="Zag11"/>
          <w:rFonts w:ascii="Times New Roman" w:hAnsi="Times New Roman"/>
          <w:color w:val="auto"/>
          <w:spacing w:val="2"/>
          <w:sz w:val="24"/>
          <w:szCs w:val="24"/>
        </w:rPr>
        <w:t>й</w:t>
      </w:r>
      <w:r w:rsidR="00F0499D" w:rsidRPr="00B51569">
        <w:rPr>
          <w:rStyle w:val="Zag11"/>
          <w:rFonts w:ascii="Times New Roman" w:hAnsi="Times New Roman"/>
          <w:color w:val="auto"/>
          <w:sz w:val="24"/>
          <w:szCs w:val="24"/>
        </w:rPr>
        <w:t>организации</w:t>
      </w:r>
      <w:r w:rsidRPr="00B51569">
        <w:rPr>
          <w:rStyle w:val="Zag11"/>
          <w:rFonts w:ascii="Times New Roman" w:hAnsi="Times New Roman"/>
          <w:color w:val="auto"/>
          <w:sz w:val="24"/>
          <w:szCs w:val="24"/>
        </w:rPr>
        <w:t>, развивающая с</w:t>
      </w:r>
      <w:r w:rsidR="0085137A" w:rsidRPr="00B51569">
        <w:rPr>
          <w:rStyle w:val="Zag11"/>
          <w:rFonts w:ascii="Times New Roman" w:hAnsi="Times New Roman"/>
          <w:color w:val="auto"/>
          <w:sz w:val="24"/>
          <w:szCs w:val="24"/>
        </w:rPr>
        <w:t>пособность понимать сво</w:t>
      </w:r>
      <w:r w:rsidR="00D30361" w:rsidRPr="00B51569">
        <w:rPr>
          <w:rStyle w:val="Zag11"/>
          <w:rFonts w:ascii="Times New Roman" w:hAnsi="Times New Roman"/>
          <w:color w:val="auto"/>
          <w:sz w:val="24"/>
          <w:szCs w:val="24"/>
        </w:rPr>
        <w:t>е</w:t>
      </w:r>
      <w:r w:rsidR="0085137A" w:rsidRPr="00B51569">
        <w:rPr>
          <w:rStyle w:val="Zag11"/>
          <w:rFonts w:ascii="Times New Roman" w:hAnsi="Times New Roman"/>
          <w:color w:val="auto"/>
          <w:sz w:val="24"/>
          <w:szCs w:val="24"/>
        </w:rPr>
        <w:t xml:space="preserve"> состо</w:t>
      </w:r>
      <w:r w:rsidRPr="00B51569">
        <w:rPr>
          <w:rStyle w:val="Zag11"/>
          <w:rFonts w:ascii="Times New Roman" w:hAnsi="Times New Roman"/>
          <w:color w:val="auto"/>
          <w:sz w:val="24"/>
          <w:szCs w:val="24"/>
        </w:rPr>
        <w:t xml:space="preserve">яние, знать способы и варианты рациональной организации </w:t>
      </w:r>
      <w:r w:rsidRPr="00B51569">
        <w:rPr>
          <w:rStyle w:val="Zag11"/>
          <w:rFonts w:ascii="Times New Roman" w:hAnsi="Times New Roman"/>
          <w:color w:val="auto"/>
          <w:spacing w:val="2"/>
          <w:sz w:val="24"/>
          <w:szCs w:val="24"/>
        </w:rPr>
        <w:t xml:space="preserve">режима дня и двигательной активности, питания, правил </w:t>
      </w:r>
      <w:r w:rsidRPr="00B51569">
        <w:rPr>
          <w:rStyle w:val="Zag11"/>
          <w:rFonts w:ascii="Times New Roman" w:hAnsi="Times New Roman"/>
          <w:color w:val="auto"/>
          <w:sz w:val="24"/>
          <w:szCs w:val="24"/>
        </w:rPr>
        <w:t>личной гигиены.</w:t>
      </w:r>
    </w:p>
    <w:p w:rsidR="00653A76" w:rsidRPr="00B51569" w:rsidRDefault="00653A76" w:rsidP="00023BE9">
      <w:pPr>
        <w:pStyle w:val="a3"/>
        <w:spacing w:line="276" w:lineRule="auto"/>
        <w:ind w:firstLine="454"/>
        <w:rPr>
          <w:rStyle w:val="Zag11"/>
          <w:rFonts w:ascii="Times New Roman" w:hAnsi="Times New Roman"/>
          <w:color w:val="auto"/>
          <w:sz w:val="24"/>
          <w:szCs w:val="24"/>
        </w:rPr>
      </w:pPr>
      <w:r w:rsidRPr="00B51569">
        <w:rPr>
          <w:rStyle w:val="Zag11"/>
          <w:rFonts w:ascii="Times New Roman" w:hAnsi="Times New Roman"/>
          <w:color w:val="auto"/>
          <w:spacing w:val="2"/>
          <w:sz w:val="24"/>
          <w:szCs w:val="24"/>
        </w:rPr>
        <w:t xml:space="preserve">Однако только знание основ здорового образа жизнине обеспечивает и не гарантирует их использования, если </w:t>
      </w:r>
      <w:r w:rsidRPr="00B51569">
        <w:rPr>
          <w:rStyle w:val="Zag11"/>
          <w:rFonts w:ascii="Times New Roman" w:hAnsi="Times New Roman"/>
          <w:color w:val="auto"/>
          <w:sz w:val="24"/>
          <w:szCs w:val="24"/>
        </w:rPr>
        <w:t>это не становится необходимым условием ежедневной жизн</w:t>
      </w:r>
      <w:r w:rsidR="00B50C7E" w:rsidRPr="00B51569">
        <w:rPr>
          <w:rStyle w:val="Zag11"/>
          <w:rFonts w:ascii="Times New Roman" w:hAnsi="Times New Roman"/>
          <w:color w:val="auto"/>
          <w:sz w:val="24"/>
          <w:szCs w:val="24"/>
        </w:rPr>
        <w:t xml:space="preserve">и </w:t>
      </w:r>
      <w:r w:rsidRPr="00B51569">
        <w:rPr>
          <w:rStyle w:val="Zag11"/>
          <w:rFonts w:ascii="Times New Roman" w:hAnsi="Times New Roman"/>
          <w:color w:val="auto"/>
          <w:sz w:val="24"/>
          <w:szCs w:val="24"/>
        </w:rPr>
        <w:t>реб</w:t>
      </w:r>
      <w:r w:rsidR="00D30361" w:rsidRPr="00B51569">
        <w:rPr>
          <w:rStyle w:val="Zag11"/>
          <w:rFonts w:ascii="Times New Roman" w:hAnsi="Times New Roman"/>
          <w:color w:val="auto"/>
          <w:sz w:val="24"/>
          <w:szCs w:val="24"/>
        </w:rPr>
        <w:t>е</w:t>
      </w:r>
      <w:r w:rsidRPr="00B51569">
        <w:rPr>
          <w:rStyle w:val="Zag11"/>
          <w:rFonts w:ascii="Times New Roman" w:hAnsi="Times New Roman"/>
          <w:color w:val="auto"/>
          <w:sz w:val="24"/>
          <w:szCs w:val="24"/>
        </w:rPr>
        <w:t xml:space="preserve">нка в семье и </w:t>
      </w:r>
      <w:r w:rsidR="00F0499D" w:rsidRPr="00B51569">
        <w:rPr>
          <w:rStyle w:val="Zag11"/>
          <w:rFonts w:ascii="Times New Roman" w:hAnsi="Times New Roman"/>
          <w:color w:val="auto"/>
          <w:sz w:val="24"/>
          <w:szCs w:val="24"/>
        </w:rPr>
        <w:t>образовательной организации</w:t>
      </w:r>
      <w:r w:rsidRPr="00B51569">
        <w:rPr>
          <w:rStyle w:val="Zag11"/>
          <w:rFonts w:ascii="Times New Roman" w:hAnsi="Times New Roman"/>
          <w:color w:val="auto"/>
          <w:sz w:val="24"/>
          <w:szCs w:val="24"/>
        </w:rPr>
        <w:t>.</w:t>
      </w:r>
    </w:p>
    <w:p w:rsidR="00653A76" w:rsidRPr="00B51569" w:rsidRDefault="00653A76" w:rsidP="00023BE9">
      <w:pPr>
        <w:pStyle w:val="a3"/>
        <w:spacing w:line="276" w:lineRule="auto"/>
        <w:ind w:firstLine="454"/>
        <w:rPr>
          <w:rStyle w:val="Zag11"/>
          <w:rFonts w:ascii="Times New Roman" w:hAnsi="Times New Roman"/>
          <w:color w:val="auto"/>
          <w:sz w:val="24"/>
          <w:szCs w:val="24"/>
        </w:rPr>
      </w:pPr>
      <w:r w:rsidRPr="00B51569">
        <w:rPr>
          <w:rStyle w:val="Zag11"/>
          <w:rFonts w:ascii="Times New Roman" w:hAnsi="Times New Roman"/>
          <w:color w:val="auto"/>
          <w:spacing w:val="2"/>
          <w:sz w:val="24"/>
          <w:szCs w:val="24"/>
        </w:rPr>
        <w:t>При выборе стратегии реализации настоящей программы необходимо учитывать психологические и психофизио</w:t>
      </w:r>
      <w:r w:rsidRPr="00B51569">
        <w:rPr>
          <w:rStyle w:val="Zag11"/>
          <w:rFonts w:ascii="Times New Roman" w:hAnsi="Times New Roman"/>
          <w:color w:val="auto"/>
          <w:sz w:val="24"/>
          <w:szCs w:val="24"/>
        </w:rPr>
        <w:t xml:space="preserve">логические характеристики детей младшего школьного возраста, опираться на зону актуального развития. Необходимо </w:t>
      </w:r>
      <w:r w:rsidRPr="00B51569">
        <w:rPr>
          <w:rStyle w:val="Zag11"/>
          <w:rFonts w:ascii="Times New Roman" w:hAnsi="Times New Roman"/>
          <w:color w:val="auto"/>
          <w:spacing w:val="2"/>
          <w:sz w:val="24"/>
          <w:szCs w:val="24"/>
        </w:rPr>
        <w:t>исходить из того, что формирование культуры здорового</w:t>
      </w:r>
      <w:r w:rsidRPr="00B51569">
        <w:rPr>
          <w:rStyle w:val="Zag11"/>
          <w:rFonts w:ascii="Times New Roman" w:hAnsi="Times New Roman"/>
          <w:color w:val="auto"/>
          <w:spacing w:val="2"/>
          <w:sz w:val="24"/>
          <w:szCs w:val="24"/>
        </w:rPr>
        <w:br/>
        <w:t xml:space="preserve">и безопасного образа жизни — необходимый и обязательный компонент здоровьесберегающей работы </w:t>
      </w:r>
      <w:r w:rsidR="00FA4392" w:rsidRPr="00B51569">
        <w:rPr>
          <w:rStyle w:val="Zag11"/>
          <w:rFonts w:ascii="Times New Roman" w:hAnsi="Times New Roman"/>
          <w:color w:val="auto"/>
          <w:sz w:val="24"/>
          <w:szCs w:val="24"/>
        </w:rPr>
        <w:t xml:space="preserve">образовательной </w:t>
      </w:r>
      <w:r w:rsidR="005C5F90" w:rsidRPr="00B51569">
        <w:rPr>
          <w:rStyle w:val="Zag11"/>
          <w:rFonts w:ascii="Times New Roman" w:hAnsi="Times New Roman"/>
          <w:color w:val="auto"/>
          <w:spacing w:val="2"/>
          <w:sz w:val="24"/>
          <w:szCs w:val="24"/>
        </w:rPr>
        <w:t xml:space="preserve">организации, </w:t>
      </w:r>
      <w:r w:rsidRPr="00B51569">
        <w:rPr>
          <w:rStyle w:val="Zag11"/>
          <w:rFonts w:ascii="Times New Roman" w:hAnsi="Times New Roman"/>
          <w:color w:val="auto"/>
          <w:sz w:val="24"/>
          <w:szCs w:val="24"/>
        </w:rPr>
        <w:t xml:space="preserve">требующий соответствующей экологически </w:t>
      </w:r>
      <w:r w:rsidRPr="00B51569">
        <w:rPr>
          <w:rStyle w:val="Zag11"/>
          <w:rFonts w:ascii="Times New Roman" w:hAnsi="Times New Roman"/>
          <w:color w:val="auto"/>
          <w:spacing w:val="2"/>
          <w:sz w:val="24"/>
          <w:szCs w:val="24"/>
        </w:rPr>
        <w:t xml:space="preserve">безопасной, здоровьесберегающей организации всей жизни </w:t>
      </w:r>
      <w:r w:rsidR="00FA4392" w:rsidRPr="00B51569">
        <w:rPr>
          <w:rStyle w:val="Zag11"/>
          <w:rFonts w:ascii="Times New Roman" w:hAnsi="Times New Roman"/>
          <w:color w:val="auto"/>
          <w:spacing w:val="2"/>
          <w:sz w:val="24"/>
          <w:szCs w:val="24"/>
        </w:rPr>
        <w:t xml:space="preserve"> образовательной </w:t>
      </w:r>
      <w:r w:rsidR="005C5F90" w:rsidRPr="00B51569">
        <w:rPr>
          <w:rStyle w:val="Zag11"/>
          <w:rFonts w:ascii="Times New Roman" w:hAnsi="Times New Roman"/>
          <w:color w:val="auto"/>
          <w:spacing w:val="2"/>
          <w:sz w:val="24"/>
          <w:szCs w:val="24"/>
        </w:rPr>
        <w:t xml:space="preserve">организации, </w:t>
      </w:r>
      <w:r w:rsidRPr="00B51569">
        <w:rPr>
          <w:rStyle w:val="Zag11"/>
          <w:rFonts w:ascii="Times New Roman" w:hAnsi="Times New Roman"/>
          <w:color w:val="auto"/>
          <w:spacing w:val="2"/>
          <w:sz w:val="24"/>
          <w:szCs w:val="24"/>
        </w:rPr>
        <w:t>включая е</w:t>
      </w:r>
      <w:r w:rsidR="00D30361" w:rsidRPr="00B51569">
        <w:rPr>
          <w:rStyle w:val="Zag11"/>
          <w:rFonts w:ascii="Times New Roman" w:hAnsi="Times New Roman"/>
          <w:color w:val="auto"/>
          <w:spacing w:val="2"/>
          <w:sz w:val="24"/>
          <w:szCs w:val="24"/>
        </w:rPr>
        <w:t>е</w:t>
      </w:r>
      <w:r w:rsidRPr="00B51569">
        <w:rPr>
          <w:rStyle w:val="Zag11"/>
          <w:rFonts w:ascii="Times New Roman" w:hAnsi="Times New Roman"/>
          <w:color w:val="auto"/>
          <w:spacing w:val="2"/>
          <w:sz w:val="24"/>
          <w:szCs w:val="24"/>
        </w:rPr>
        <w:t xml:space="preserve">инфраструктуру, </w:t>
      </w:r>
      <w:r w:rsidRPr="00B51569">
        <w:rPr>
          <w:rStyle w:val="Zag11"/>
          <w:rFonts w:ascii="Times New Roman" w:hAnsi="Times New Roman"/>
          <w:color w:val="auto"/>
          <w:sz w:val="24"/>
          <w:szCs w:val="24"/>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653A76" w:rsidRPr="00B51569" w:rsidRDefault="00653A76" w:rsidP="00023BE9">
      <w:pPr>
        <w:pStyle w:val="a3"/>
        <w:spacing w:line="276" w:lineRule="auto"/>
        <w:ind w:firstLine="454"/>
        <w:rPr>
          <w:rStyle w:val="Zag11"/>
          <w:rFonts w:ascii="Times New Roman" w:hAnsi="Times New Roman"/>
          <w:color w:val="auto"/>
          <w:sz w:val="24"/>
          <w:szCs w:val="24"/>
        </w:rPr>
      </w:pPr>
      <w:r w:rsidRPr="00B51569">
        <w:rPr>
          <w:rStyle w:val="Zag11"/>
          <w:rFonts w:ascii="Times New Roman" w:hAnsi="Times New Roman"/>
          <w:color w:val="auto"/>
          <w:spacing w:val="-2"/>
          <w:sz w:val="24"/>
          <w:szCs w:val="24"/>
        </w:rPr>
        <w:t>Одним из компонентов формирования экологической куль</w:t>
      </w:r>
      <w:r w:rsidRPr="00B51569">
        <w:rPr>
          <w:rStyle w:val="Zag11"/>
          <w:rFonts w:ascii="Times New Roman" w:hAnsi="Times New Roman"/>
          <w:color w:val="auto"/>
          <w:spacing w:val="2"/>
          <w:sz w:val="24"/>
          <w:szCs w:val="24"/>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B51569">
        <w:rPr>
          <w:rStyle w:val="Zag11"/>
          <w:rFonts w:ascii="Times New Roman" w:hAnsi="Times New Roman"/>
          <w:color w:val="auto"/>
          <w:sz w:val="24"/>
          <w:szCs w:val="24"/>
        </w:rPr>
        <w:t>представителей) к совместной работе с детьми, к разработке программы школы по охране здоровья обучающихся.</w:t>
      </w:r>
    </w:p>
    <w:p w:rsidR="00653A76" w:rsidRPr="00B51569" w:rsidRDefault="00653A76" w:rsidP="00023BE9">
      <w:pPr>
        <w:pStyle w:val="a3"/>
        <w:spacing w:line="276" w:lineRule="auto"/>
        <w:ind w:firstLine="454"/>
        <w:rPr>
          <w:rStyle w:val="Zag11"/>
          <w:rFonts w:ascii="Times New Roman" w:hAnsi="Times New Roman"/>
          <w:b/>
          <w:bCs/>
          <w:iCs/>
          <w:color w:val="auto"/>
          <w:sz w:val="24"/>
          <w:szCs w:val="24"/>
        </w:rPr>
      </w:pPr>
      <w:r w:rsidRPr="00B51569">
        <w:rPr>
          <w:rStyle w:val="Zag11"/>
          <w:rFonts w:ascii="Times New Roman" w:hAnsi="Times New Roman"/>
          <w:b/>
          <w:bCs/>
          <w:iCs/>
          <w:color w:val="auto"/>
          <w:sz w:val="24"/>
          <w:szCs w:val="24"/>
        </w:rPr>
        <w:t>Цели и задачи программы</w:t>
      </w:r>
    </w:p>
    <w:p w:rsidR="00653A76" w:rsidRPr="00B51569" w:rsidRDefault="00653A76" w:rsidP="00023BE9">
      <w:pPr>
        <w:pStyle w:val="a3"/>
        <w:spacing w:line="276" w:lineRule="auto"/>
        <w:ind w:firstLine="454"/>
        <w:rPr>
          <w:rStyle w:val="Zag11"/>
          <w:rFonts w:ascii="Times New Roman" w:hAnsi="Times New Roman"/>
          <w:color w:val="auto"/>
          <w:sz w:val="24"/>
          <w:szCs w:val="24"/>
        </w:rPr>
      </w:pPr>
      <w:r w:rsidRPr="00B51569">
        <w:rPr>
          <w:rStyle w:val="Zag11"/>
          <w:rFonts w:ascii="Times New Roman" w:hAnsi="Times New Roman"/>
          <w:color w:val="auto"/>
          <w:spacing w:val="-2"/>
          <w:sz w:val="24"/>
          <w:szCs w:val="24"/>
        </w:rPr>
        <w:t>Разработка программы формирования экологической куль</w:t>
      </w:r>
      <w:r w:rsidRPr="00B51569">
        <w:rPr>
          <w:rStyle w:val="Zag11"/>
          <w:rFonts w:ascii="Times New Roman" w:hAnsi="Times New Roman"/>
          <w:color w:val="auto"/>
          <w:sz w:val="24"/>
          <w:szCs w:val="24"/>
        </w:rPr>
        <w:t>туры, здорового и безопасного образа жизни, а также организация всей работы по е</w:t>
      </w:r>
      <w:r w:rsidR="00D30361" w:rsidRPr="00B51569">
        <w:rPr>
          <w:rStyle w:val="Zag11"/>
          <w:rFonts w:ascii="Times New Roman" w:hAnsi="Times New Roman"/>
          <w:color w:val="auto"/>
          <w:sz w:val="24"/>
          <w:szCs w:val="24"/>
        </w:rPr>
        <w:t>е</w:t>
      </w:r>
      <w:r w:rsidRPr="00B51569">
        <w:rPr>
          <w:rStyle w:val="Zag11"/>
          <w:rFonts w:ascii="Times New Roman" w:hAnsi="Times New Roman"/>
          <w:color w:val="auto"/>
          <w:sz w:val="24"/>
          <w:szCs w:val="24"/>
        </w:rPr>
        <w:t xml:space="preserve"> реализации должны строиться на </w:t>
      </w:r>
      <w:r w:rsidRPr="00B51569">
        <w:rPr>
          <w:rStyle w:val="Zag11"/>
          <w:rFonts w:ascii="Times New Roman" w:hAnsi="Times New Roman"/>
          <w:color w:val="auto"/>
          <w:spacing w:val="2"/>
          <w:sz w:val="24"/>
          <w:szCs w:val="24"/>
        </w:rPr>
        <w:t>основе научной обоснованности, последовательности, воз</w:t>
      </w:r>
      <w:r w:rsidRPr="00B51569">
        <w:rPr>
          <w:rStyle w:val="Zag11"/>
          <w:rFonts w:ascii="Times New Roman" w:hAnsi="Times New Roman"/>
          <w:color w:val="auto"/>
          <w:sz w:val="24"/>
          <w:szCs w:val="24"/>
        </w:rPr>
        <w:t>растной и социокультурной адекватности, информационной безопасности и практической целесообразности.</w:t>
      </w:r>
    </w:p>
    <w:p w:rsidR="00653A76" w:rsidRPr="00B51569" w:rsidRDefault="00653A76" w:rsidP="00023BE9">
      <w:pPr>
        <w:pStyle w:val="a3"/>
        <w:spacing w:line="276" w:lineRule="auto"/>
        <w:ind w:firstLine="454"/>
        <w:rPr>
          <w:rStyle w:val="Zag11"/>
          <w:rFonts w:ascii="Times New Roman" w:hAnsi="Times New Roman"/>
          <w:color w:val="auto"/>
          <w:sz w:val="24"/>
          <w:szCs w:val="24"/>
        </w:rPr>
      </w:pPr>
      <w:r w:rsidRPr="00B51569">
        <w:rPr>
          <w:rStyle w:val="Zag11"/>
          <w:rFonts w:ascii="Times New Roman" w:hAnsi="Times New Roman"/>
          <w:color w:val="auto"/>
          <w:spacing w:val="2"/>
          <w:sz w:val="24"/>
          <w:szCs w:val="24"/>
        </w:rPr>
        <w:t xml:space="preserve">Основная </w:t>
      </w:r>
      <w:r w:rsidRPr="00B51569">
        <w:rPr>
          <w:rStyle w:val="Zag11"/>
          <w:rFonts w:ascii="Times New Roman" w:hAnsi="Times New Roman"/>
          <w:b/>
          <w:bCs/>
          <w:color w:val="auto"/>
          <w:spacing w:val="2"/>
          <w:sz w:val="24"/>
          <w:szCs w:val="24"/>
        </w:rPr>
        <w:t>цель</w:t>
      </w:r>
      <w:r w:rsidRPr="00B51569">
        <w:rPr>
          <w:rStyle w:val="Zag11"/>
          <w:rFonts w:ascii="Times New Roman" w:hAnsi="Times New Roman"/>
          <w:color w:val="auto"/>
          <w:spacing w:val="2"/>
          <w:sz w:val="24"/>
          <w:szCs w:val="24"/>
        </w:rPr>
        <w:t xml:space="preserve"> настоящей программы – сохранениеи укрепление физического, психологического и социально</w:t>
      </w:r>
      <w:r w:rsidRPr="00B51569">
        <w:rPr>
          <w:rStyle w:val="Zag11"/>
          <w:rFonts w:ascii="Times New Roman" w:hAnsi="Times New Roman"/>
          <w:color w:val="auto"/>
          <w:sz w:val="24"/>
          <w:szCs w:val="24"/>
        </w:rPr>
        <w:t>го здоровья обучающихся младшего школьного возраста какодной из ценностных составляющих, способствующих позна</w:t>
      </w:r>
      <w:r w:rsidRPr="00B51569">
        <w:rPr>
          <w:rStyle w:val="Zag11"/>
          <w:rFonts w:ascii="Times New Roman" w:hAnsi="Times New Roman"/>
          <w:color w:val="auto"/>
          <w:spacing w:val="2"/>
          <w:sz w:val="24"/>
          <w:szCs w:val="24"/>
        </w:rPr>
        <w:t>вательному и эмоциональному развитию реб</w:t>
      </w:r>
      <w:r w:rsidR="00D30361" w:rsidRPr="00B51569">
        <w:rPr>
          <w:rStyle w:val="Zag11"/>
          <w:rFonts w:ascii="Times New Roman" w:hAnsi="Times New Roman"/>
          <w:color w:val="auto"/>
          <w:spacing w:val="2"/>
          <w:sz w:val="24"/>
          <w:szCs w:val="24"/>
        </w:rPr>
        <w:t>е</w:t>
      </w:r>
      <w:r w:rsidRPr="00B51569">
        <w:rPr>
          <w:rStyle w:val="Zag11"/>
          <w:rFonts w:ascii="Times New Roman" w:hAnsi="Times New Roman"/>
          <w:color w:val="auto"/>
          <w:spacing w:val="2"/>
          <w:sz w:val="24"/>
          <w:szCs w:val="24"/>
        </w:rPr>
        <w:t>нка, достиже</w:t>
      </w:r>
      <w:r w:rsidRPr="00B51569">
        <w:rPr>
          <w:rStyle w:val="Zag11"/>
          <w:rFonts w:ascii="Times New Roman" w:hAnsi="Times New Roman"/>
          <w:color w:val="auto"/>
          <w:sz w:val="24"/>
          <w:szCs w:val="24"/>
        </w:rPr>
        <w:t xml:space="preserve">нию планируемых результатов освоения основной образовательной программы начального общего образования. </w:t>
      </w:r>
    </w:p>
    <w:p w:rsidR="00653A76" w:rsidRPr="00B51569" w:rsidRDefault="00653A76" w:rsidP="00023BE9">
      <w:pPr>
        <w:pStyle w:val="a3"/>
        <w:spacing w:line="276" w:lineRule="auto"/>
        <w:ind w:firstLine="454"/>
        <w:rPr>
          <w:rStyle w:val="Zag11"/>
          <w:rFonts w:ascii="Times New Roman" w:hAnsi="Times New Roman"/>
          <w:b/>
          <w:bCs/>
          <w:color w:val="auto"/>
          <w:sz w:val="24"/>
          <w:szCs w:val="24"/>
        </w:rPr>
      </w:pPr>
      <w:r w:rsidRPr="00B51569">
        <w:rPr>
          <w:rStyle w:val="Zag11"/>
          <w:rFonts w:ascii="Times New Roman" w:hAnsi="Times New Roman"/>
          <w:b/>
          <w:bCs/>
          <w:color w:val="auto"/>
          <w:sz w:val="24"/>
          <w:szCs w:val="24"/>
        </w:rPr>
        <w:t>Задачи программы:</w:t>
      </w:r>
    </w:p>
    <w:p w:rsidR="00653A76" w:rsidRPr="00B51569" w:rsidRDefault="00653A76" w:rsidP="00023BE9">
      <w:pPr>
        <w:pStyle w:val="21"/>
        <w:spacing w:line="276" w:lineRule="auto"/>
        <w:rPr>
          <w:rStyle w:val="Zag11"/>
          <w:color w:val="auto"/>
          <w:sz w:val="24"/>
        </w:rPr>
      </w:pPr>
      <w:r w:rsidRPr="00B51569">
        <w:rPr>
          <w:rStyle w:val="Zag11"/>
          <w:color w:val="auto"/>
          <w:spacing w:val="2"/>
          <w:sz w:val="24"/>
        </w:rPr>
        <w:t xml:space="preserve">сформировать представления об основах экологической культуры на примере экологически сообразного поведения </w:t>
      </w:r>
      <w:r w:rsidRPr="00B51569">
        <w:rPr>
          <w:rStyle w:val="Zag11"/>
          <w:color w:val="auto"/>
          <w:sz w:val="24"/>
        </w:rPr>
        <w:t>в быту и природе, безопасного для человека и окружающей среды;</w:t>
      </w:r>
    </w:p>
    <w:p w:rsidR="00653A76" w:rsidRPr="00B51569" w:rsidRDefault="00653A76" w:rsidP="00023BE9">
      <w:pPr>
        <w:pStyle w:val="21"/>
        <w:spacing w:line="276" w:lineRule="auto"/>
        <w:rPr>
          <w:rStyle w:val="Zag11"/>
          <w:color w:val="auto"/>
          <w:sz w:val="24"/>
        </w:rPr>
      </w:pPr>
      <w:r w:rsidRPr="00B51569">
        <w:rPr>
          <w:rStyle w:val="Zag11"/>
          <w:color w:val="auto"/>
          <w:sz w:val="24"/>
        </w:rPr>
        <w:t xml:space="preserve">сформировать представление о позитивных и негативных </w:t>
      </w:r>
      <w:r w:rsidRPr="00B51569">
        <w:rPr>
          <w:rStyle w:val="Zag11"/>
          <w:color w:val="auto"/>
          <w:spacing w:val="2"/>
          <w:sz w:val="24"/>
        </w:rPr>
        <w:t>факторах, влияющих на здоровье, в том числе о влиянии</w:t>
      </w:r>
      <w:r w:rsidRPr="00B51569">
        <w:rPr>
          <w:rStyle w:val="Zag11"/>
          <w:color w:val="auto"/>
          <w:sz w:val="24"/>
        </w:rPr>
        <w:t>на здоровье позитивных и негативных эмоций, получаемых от общения с компьютером, просмотра телепередач, участия в азартных играх;</w:t>
      </w:r>
    </w:p>
    <w:p w:rsidR="00653A76" w:rsidRPr="00B51569" w:rsidRDefault="00653A76" w:rsidP="00023BE9">
      <w:pPr>
        <w:pStyle w:val="21"/>
        <w:spacing w:line="276" w:lineRule="auto"/>
        <w:rPr>
          <w:rStyle w:val="Zag11"/>
          <w:color w:val="auto"/>
          <w:sz w:val="24"/>
        </w:rPr>
      </w:pPr>
      <w:r w:rsidRPr="00B51569">
        <w:rPr>
          <w:rStyle w:val="Zag11"/>
          <w:color w:val="auto"/>
          <w:spacing w:val="2"/>
          <w:sz w:val="24"/>
        </w:rPr>
        <w:t>дать представление с уч</w:t>
      </w:r>
      <w:r w:rsidR="00D30361" w:rsidRPr="00B51569">
        <w:rPr>
          <w:rStyle w:val="Zag11"/>
          <w:color w:val="auto"/>
          <w:spacing w:val="2"/>
          <w:sz w:val="24"/>
        </w:rPr>
        <w:t>е</w:t>
      </w:r>
      <w:r w:rsidRPr="00B51569">
        <w:rPr>
          <w:rStyle w:val="Zag11"/>
          <w:color w:val="auto"/>
          <w:spacing w:val="2"/>
          <w:sz w:val="24"/>
        </w:rPr>
        <w:t>том принципа информацион</w:t>
      </w:r>
      <w:r w:rsidRPr="00B51569">
        <w:rPr>
          <w:rStyle w:val="Zag11"/>
          <w:color w:val="auto"/>
          <w:sz w:val="24"/>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существованиии причинах возникновения зависимостей от табака, алкоголя, наркотиков и других психоактивных веществ, об их пагубном влиянии на здоровье;</w:t>
      </w:r>
    </w:p>
    <w:p w:rsidR="00653A76" w:rsidRPr="00B51569" w:rsidRDefault="00653A76" w:rsidP="00023BE9">
      <w:pPr>
        <w:pStyle w:val="21"/>
        <w:spacing w:line="276" w:lineRule="auto"/>
        <w:rPr>
          <w:rStyle w:val="Zag11"/>
          <w:color w:val="auto"/>
          <w:sz w:val="24"/>
        </w:rPr>
      </w:pPr>
      <w:r w:rsidRPr="00B51569">
        <w:rPr>
          <w:rStyle w:val="Zag11"/>
          <w:color w:val="auto"/>
          <w:sz w:val="24"/>
        </w:rPr>
        <w:t>сформировать познавательный интерес и бережное отношение к природе;</w:t>
      </w:r>
    </w:p>
    <w:p w:rsidR="00653A76" w:rsidRPr="00B51569" w:rsidRDefault="00653A76" w:rsidP="00023BE9">
      <w:pPr>
        <w:pStyle w:val="21"/>
        <w:spacing w:line="276" w:lineRule="auto"/>
        <w:rPr>
          <w:rStyle w:val="Zag11"/>
          <w:color w:val="auto"/>
          <w:sz w:val="24"/>
        </w:rPr>
      </w:pPr>
      <w:r w:rsidRPr="00B51569">
        <w:rPr>
          <w:rStyle w:val="Zag11"/>
          <w:color w:val="auto"/>
          <w:sz w:val="24"/>
        </w:rPr>
        <w:t>научить школьников выполнять правила личной гигиены и развить готовность на их основе самостоятельно поддерживать сво</w:t>
      </w:r>
      <w:r w:rsidR="00D30361" w:rsidRPr="00B51569">
        <w:rPr>
          <w:rStyle w:val="Zag11"/>
          <w:color w:val="auto"/>
          <w:sz w:val="24"/>
        </w:rPr>
        <w:t>е</w:t>
      </w:r>
      <w:r w:rsidRPr="00B51569">
        <w:rPr>
          <w:rStyle w:val="Zag11"/>
          <w:color w:val="auto"/>
          <w:sz w:val="24"/>
        </w:rPr>
        <w:t xml:space="preserve"> здоровье;</w:t>
      </w:r>
    </w:p>
    <w:p w:rsidR="00653A76" w:rsidRPr="00B51569" w:rsidRDefault="00653A76" w:rsidP="00023BE9">
      <w:pPr>
        <w:pStyle w:val="21"/>
        <w:spacing w:line="276" w:lineRule="auto"/>
        <w:rPr>
          <w:rStyle w:val="Zag11"/>
          <w:color w:val="auto"/>
          <w:sz w:val="24"/>
        </w:rPr>
      </w:pPr>
      <w:r w:rsidRPr="00B51569">
        <w:rPr>
          <w:rStyle w:val="Zag11"/>
          <w:color w:val="auto"/>
          <w:spacing w:val="2"/>
          <w:sz w:val="24"/>
        </w:rPr>
        <w:t xml:space="preserve">сформировать представление о правильном (здоровом) </w:t>
      </w:r>
      <w:r w:rsidRPr="00B51569">
        <w:rPr>
          <w:rStyle w:val="Zag11"/>
          <w:color w:val="auto"/>
          <w:sz w:val="24"/>
        </w:rPr>
        <w:t>питании, его режиме, структуре, полезных продуктах;</w:t>
      </w:r>
    </w:p>
    <w:p w:rsidR="00653A76" w:rsidRPr="00B51569" w:rsidRDefault="00653A76" w:rsidP="00023BE9">
      <w:pPr>
        <w:pStyle w:val="21"/>
        <w:spacing w:line="276" w:lineRule="auto"/>
        <w:rPr>
          <w:rStyle w:val="Zag11"/>
          <w:color w:val="auto"/>
          <w:spacing w:val="-2"/>
          <w:sz w:val="24"/>
        </w:rPr>
      </w:pPr>
      <w:r w:rsidRPr="00B51569">
        <w:rPr>
          <w:rStyle w:val="Zag11"/>
          <w:color w:val="auto"/>
          <w:sz w:val="24"/>
        </w:rPr>
        <w:t>сформировать представление о рациональной организации режима дня, уч</w:t>
      </w:r>
      <w:r w:rsidR="00D30361" w:rsidRPr="00B51569">
        <w:rPr>
          <w:rStyle w:val="Zag11"/>
          <w:color w:val="auto"/>
          <w:sz w:val="24"/>
        </w:rPr>
        <w:t>е</w:t>
      </w:r>
      <w:r w:rsidRPr="00B51569">
        <w:rPr>
          <w:rStyle w:val="Zag11"/>
          <w:color w:val="auto"/>
          <w:sz w:val="24"/>
        </w:rPr>
        <w:t>бы и отдыха, двигательной активности, научить реб</w:t>
      </w:r>
      <w:r w:rsidR="00D30361" w:rsidRPr="00B51569">
        <w:rPr>
          <w:rStyle w:val="Zag11"/>
          <w:color w:val="auto"/>
          <w:sz w:val="24"/>
        </w:rPr>
        <w:t>е</w:t>
      </w:r>
      <w:r w:rsidRPr="00B51569">
        <w:rPr>
          <w:rStyle w:val="Zag11"/>
          <w:color w:val="auto"/>
          <w:sz w:val="24"/>
        </w:rPr>
        <w:t>нка составлять, анализировать и контролировать свой режим дня;</w:t>
      </w:r>
      <w:r w:rsidRPr="00B51569">
        <w:rPr>
          <w:rStyle w:val="Zag11"/>
          <w:color w:val="auto"/>
          <w:spacing w:val="-5"/>
          <w:sz w:val="24"/>
        </w:rPr>
        <w:t>обучить безопасному поведению в окружающей среде и эле</w:t>
      </w:r>
      <w:r w:rsidRPr="00B51569">
        <w:rPr>
          <w:rStyle w:val="Zag11"/>
          <w:color w:val="auto"/>
          <w:spacing w:val="-2"/>
          <w:sz w:val="24"/>
        </w:rPr>
        <w:t>ментарным навыкам поведения в экстремальных ситуациях;</w:t>
      </w:r>
    </w:p>
    <w:p w:rsidR="00653A76" w:rsidRPr="00B51569" w:rsidRDefault="00653A76" w:rsidP="00023BE9">
      <w:pPr>
        <w:pStyle w:val="21"/>
        <w:spacing w:line="276" w:lineRule="auto"/>
        <w:rPr>
          <w:rStyle w:val="Zag11"/>
          <w:color w:val="auto"/>
          <w:sz w:val="24"/>
        </w:rPr>
      </w:pPr>
      <w:r w:rsidRPr="00B51569">
        <w:rPr>
          <w:rStyle w:val="Zag11"/>
          <w:color w:val="auto"/>
          <w:spacing w:val="2"/>
          <w:sz w:val="24"/>
        </w:rPr>
        <w:t xml:space="preserve">сформировать навыки позитивного </w:t>
      </w:r>
      <w:r w:rsidRPr="00B51569">
        <w:rPr>
          <w:rStyle w:val="Zag11"/>
          <w:color w:val="auto"/>
          <w:sz w:val="24"/>
        </w:rPr>
        <w:t>общения;</w:t>
      </w:r>
    </w:p>
    <w:p w:rsidR="00653A76" w:rsidRPr="00B51569" w:rsidRDefault="00653A76" w:rsidP="00023BE9">
      <w:pPr>
        <w:pStyle w:val="21"/>
        <w:spacing w:line="276" w:lineRule="auto"/>
        <w:rPr>
          <w:rStyle w:val="Zag11"/>
          <w:color w:val="auto"/>
          <w:sz w:val="24"/>
        </w:rPr>
      </w:pPr>
      <w:r w:rsidRPr="00B51569">
        <w:rPr>
          <w:rStyle w:val="Zag11"/>
          <w:color w:val="auto"/>
          <w:spacing w:val="2"/>
          <w:sz w:val="24"/>
        </w:rPr>
        <w:t>научить осознанному выбору поступков, стиля поведе</w:t>
      </w:r>
      <w:r w:rsidRPr="00B51569">
        <w:rPr>
          <w:rStyle w:val="Zag11"/>
          <w:color w:val="auto"/>
          <w:sz w:val="24"/>
        </w:rPr>
        <w:t>ния, позволяющих сохранять и укреплять здоровье;</w:t>
      </w:r>
    </w:p>
    <w:p w:rsidR="00653A76" w:rsidRPr="00B51569" w:rsidRDefault="00653A76" w:rsidP="00023BE9">
      <w:pPr>
        <w:pStyle w:val="21"/>
        <w:spacing w:line="276" w:lineRule="auto"/>
        <w:rPr>
          <w:rStyle w:val="Zag11"/>
          <w:color w:val="auto"/>
          <w:sz w:val="24"/>
        </w:rPr>
      </w:pPr>
      <w:r w:rsidRPr="00B51569">
        <w:rPr>
          <w:rStyle w:val="Zag11"/>
          <w:color w:val="auto"/>
          <w:sz w:val="24"/>
        </w:rPr>
        <w:t>сформировать потребность реб</w:t>
      </w:r>
      <w:r w:rsidR="00D30361" w:rsidRPr="00B51569">
        <w:rPr>
          <w:rStyle w:val="Zag11"/>
          <w:color w:val="auto"/>
          <w:sz w:val="24"/>
        </w:rPr>
        <w:t>е</w:t>
      </w:r>
      <w:r w:rsidRPr="00B51569">
        <w:rPr>
          <w:rStyle w:val="Zag11"/>
          <w:color w:val="auto"/>
          <w:sz w:val="24"/>
        </w:rPr>
        <w:t>нка безбоязненно обра</w:t>
      </w:r>
      <w:r w:rsidRPr="00B51569">
        <w:rPr>
          <w:rStyle w:val="Zag11"/>
          <w:color w:val="auto"/>
          <w:spacing w:val="2"/>
          <w:sz w:val="24"/>
        </w:rPr>
        <w:t>щаться к врачу по любым вопросам состояния здоровья,</w:t>
      </w:r>
      <w:r w:rsidRPr="00B51569">
        <w:rPr>
          <w:rStyle w:val="Zag11"/>
          <w:color w:val="auto"/>
          <w:sz w:val="24"/>
        </w:rPr>
        <w:t>в том числе связанным с особенностями роста и развития.</w:t>
      </w:r>
    </w:p>
    <w:p w:rsidR="00937C70" w:rsidRPr="00B51569" w:rsidRDefault="00653A76" w:rsidP="00023BE9">
      <w:pPr>
        <w:pStyle w:val="a3"/>
        <w:spacing w:line="276" w:lineRule="auto"/>
        <w:ind w:firstLine="454"/>
        <w:rPr>
          <w:rStyle w:val="Zag11"/>
          <w:rFonts w:ascii="Times New Roman" w:hAnsi="Times New Roman"/>
          <w:b/>
          <w:bCs/>
          <w:iCs/>
          <w:color w:val="auto"/>
          <w:sz w:val="24"/>
          <w:szCs w:val="24"/>
        </w:rPr>
      </w:pPr>
      <w:r w:rsidRPr="00B51569">
        <w:rPr>
          <w:rStyle w:val="Zag11"/>
          <w:rFonts w:ascii="Times New Roman" w:hAnsi="Times New Roman"/>
          <w:b/>
          <w:bCs/>
          <w:iCs/>
          <w:color w:val="auto"/>
          <w:sz w:val="24"/>
          <w:szCs w:val="24"/>
        </w:rPr>
        <w:t>Основные направления</w:t>
      </w:r>
      <w:r w:rsidR="00B002B7">
        <w:rPr>
          <w:rStyle w:val="Zag11"/>
          <w:rFonts w:ascii="Times New Roman" w:hAnsi="Times New Roman"/>
          <w:b/>
          <w:bCs/>
          <w:iCs/>
          <w:color w:val="auto"/>
          <w:sz w:val="24"/>
          <w:szCs w:val="24"/>
        </w:rPr>
        <w:t xml:space="preserve"> </w:t>
      </w:r>
      <w:r w:rsidRPr="00B51569">
        <w:rPr>
          <w:rStyle w:val="Zag11"/>
          <w:rFonts w:ascii="Times New Roman" w:hAnsi="Times New Roman"/>
          <w:b/>
          <w:bCs/>
          <w:iCs/>
          <w:color w:val="auto"/>
          <w:sz w:val="24"/>
          <w:szCs w:val="24"/>
        </w:rPr>
        <w:t>программы</w:t>
      </w:r>
    </w:p>
    <w:p w:rsidR="00653A76" w:rsidRPr="00B51569" w:rsidRDefault="00653A76" w:rsidP="00023BE9">
      <w:pPr>
        <w:pStyle w:val="a3"/>
        <w:spacing w:line="276" w:lineRule="auto"/>
        <w:ind w:firstLine="454"/>
        <w:rPr>
          <w:rStyle w:val="Zag11"/>
          <w:rFonts w:ascii="Times New Roman" w:hAnsi="Times New Roman"/>
          <w:color w:val="auto"/>
          <w:spacing w:val="-2"/>
          <w:sz w:val="24"/>
          <w:szCs w:val="24"/>
        </w:rPr>
      </w:pPr>
      <w:r w:rsidRPr="00B51569">
        <w:rPr>
          <w:rStyle w:val="Zag11"/>
          <w:rFonts w:ascii="Times New Roman" w:hAnsi="Times New Roman"/>
          <w:color w:val="auto"/>
          <w:spacing w:val="-5"/>
          <w:sz w:val="24"/>
          <w:szCs w:val="24"/>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B51569">
        <w:rPr>
          <w:rStyle w:val="Zag11"/>
          <w:rFonts w:ascii="Times New Roman" w:hAnsi="Times New Roman"/>
          <w:color w:val="auto"/>
          <w:spacing w:val="-2"/>
          <w:sz w:val="24"/>
          <w:szCs w:val="24"/>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653A76" w:rsidRPr="00B51569" w:rsidRDefault="00653A76" w:rsidP="00023BE9">
      <w:pPr>
        <w:pStyle w:val="a3"/>
        <w:spacing w:line="276" w:lineRule="auto"/>
        <w:ind w:firstLine="454"/>
        <w:rPr>
          <w:rStyle w:val="Zag11"/>
          <w:rFonts w:ascii="Times New Roman" w:hAnsi="Times New Roman"/>
          <w:color w:val="auto"/>
          <w:sz w:val="24"/>
          <w:szCs w:val="24"/>
        </w:rPr>
      </w:pPr>
      <w:r w:rsidRPr="00B51569">
        <w:rPr>
          <w:rStyle w:val="Zag11"/>
          <w:rFonts w:ascii="Times New Roman" w:hAnsi="Times New Roman"/>
          <w:color w:val="auto"/>
          <w:spacing w:val="-4"/>
          <w:sz w:val="24"/>
          <w:szCs w:val="24"/>
        </w:rPr>
        <w:t>Основными источниками содержания выступают экологиче</w:t>
      </w:r>
      <w:r w:rsidRPr="00B51569">
        <w:rPr>
          <w:rStyle w:val="Zag11"/>
          <w:rFonts w:ascii="Times New Roman" w:hAnsi="Times New Roman"/>
          <w:color w:val="auto"/>
          <w:spacing w:val="-2"/>
          <w:sz w:val="24"/>
          <w:szCs w:val="24"/>
        </w:rPr>
        <w:t>ские образы в традициях и творчестве разных народов, художественной литературе, искусстве, а также элементы науч</w:t>
      </w:r>
      <w:r w:rsidRPr="00B51569">
        <w:rPr>
          <w:rStyle w:val="Zag11"/>
          <w:rFonts w:ascii="Times New Roman" w:hAnsi="Times New Roman"/>
          <w:color w:val="auto"/>
          <w:sz w:val="24"/>
          <w:szCs w:val="24"/>
        </w:rPr>
        <w:t>ного знания.</w:t>
      </w:r>
    </w:p>
    <w:p w:rsidR="00653A76" w:rsidRPr="00B51569" w:rsidRDefault="00653A76" w:rsidP="00023BE9">
      <w:pPr>
        <w:pStyle w:val="a3"/>
        <w:spacing w:line="276" w:lineRule="auto"/>
        <w:ind w:firstLine="454"/>
        <w:rPr>
          <w:rStyle w:val="Zag11"/>
          <w:rFonts w:ascii="Times New Roman" w:hAnsi="Times New Roman"/>
          <w:color w:val="auto"/>
          <w:spacing w:val="-6"/>
          <w:sz w:val="24"/>
          <w:szCs w:val="24"/>
        </w:rPr>
      </w:pPr>
      <w:r w:rsidRPr="00B51569">
        <w:rPr>
          <w:rStyle w:val="Zag11"/>
          <w:rFonts w:ascii="Times New Roman" w:hAnsi="Times New Roman"/>
          <w:color w:val="auto"/>
          <w:spacing w:val="-5"/>
          <w:sz w:val="24"/>
          <w:szCs w:val="24"/>
        </w:rPr>
        <w:t>Основные виды деятельности обучающихся: учебная, учебно­исследовательская, образно­познавательная, игровая, рефлексив</w:t>
      </w:r>
      <w:r w:rsidRPr="00B51569">
        <w:rPr>
          <w:rStyle w:val="Zag11"/>
          <w:rFonts w:ascii="Times New Roman" w:hAnsi="Times New Roman"/>
          <w:color w:val="auto"/>
          <w:spacing w:val="-6"/>
          <w:sz w:val="24"/>
          <w:szCs w:val="24"/>
        </w:rPr>
        <w:t xml:space="preserve">но­оценочная, регулятивная, креативная, общественно полезная. </w:t>
      </w:r>
    </w:p>
    <w:p w:rsidR="00653A76" w:rsidRPr="00B51569" w:rsidRDefault="00653A76" w:rsidP="00023BE9">
      <w:pPr>
        <w:pStyle w:val="a3"/>
        <w:spacing w:line="276" w:lineRule="auto"/>
        <w:ind w:firstLine="454"/>
        <w:rPr>
          <w:rStyle w:val="Zag11"/>
          <w:rFonts w:ascii="Times New Roman" w:hAnsi="Times New Roman"/>
          <w:color w:val="auto"/>
          <w:sz w:val="24"/>
          <w:szCs w:val="24"/>
        </w:rPr>
      </w:pPr>
      <w:r w:rsidRPr="00B51569">
        <w:rPr>
          <w:rStyle w:val="Zag11"/>
          <w:rFonts w:ascii="Times New Roman" w:hAnsi="Times New Roman"/>
          <w:color w:val="auto"/>
          <w:sz w:val="24"/>
          <w:szCs w:val="24"/>
        </w:rPr>
        <w:t xml:space="preserve">Формируемые ценности: природа, здоровье, экологическая культура, экологически безопасное поведение. </w:t>
      </w:r>
    </w:p>
    <w:p w:rsidR="00653A76" w:rsidRPr="00B51569" w:rsidRDefault="00653A76" w:rsidP="00023BE9">
      <w:pPr>
        <w:pStyle w:val="a3"/>
        <w:spacing w:line="276" w:lineRule="auto"/>
        <w:ind w:firstLine="454"/>
        <w:rPr>
          <w:rFonts w:ascii="Times New Roman" w:hAnsi="Times New Roman"/>
          <w:color w:val="auto"/>
          <w:sz w:val="24"/>
          <w:szCs w:val="24"/>
        </w:rPr>
      </w:pPr>
      <w:r w:rsidRPr="00B51569">
        <w:rPr>
          <w:rStyle w:val="Zag11"/>
          <w:rFonts w:ascii="Times New Roman" w:hAnsi="Times New Roman"/>
          <w:color w:val="auto"/>
          <w:sz w:val="24"/>
          <w:szCs w:val="24"/>
        </w:rPr>
        <w:t xml:space="preserve">Основные формы организации внеурочной деятельности: развивающие ситуации игрового и учебного типа. </w:t>
      </w:r>
    </w:p>
    <w:p w:rsidR="00653A76" w:rsidRPr="00B51569" w:rsidRDefault="00653A76" w:rsidP="00023BE9">
      <w:pPr>
        <w:pStyle w:val="a3"/>
        <w:spacing w:line="276" w:lineRule="auto"/>
        <w:ind w:firstLine="454"/>
        <w:rPr>
          <w:rStyle w:val="Zag11"/>
          <w:rFonts w:ascii="Times New Roman" w:hAnsi="Times New Roman"/>
          <w:iCs/>
          <w:color w:val="auto"/>
          <w:sz w:val="24"/>
          <w:szCs w:val="24"/>
        </w:rPr>
      </w:pPr>
      <w:r w:rsidRPr="00B51569">
        <w:rPr>
          <w:rStyle w:val="Zag11"/>
          <w:rFonts w:ascii="Times New Roman" w:hAnsi="Times New Roman"/>
          <w:iCs/>
          <w:color w:val="auto"/>
          <w:sz w:val="24"/>
          <w:szCs w:val="24"/>
        </w:rPr>
        <w:t xml:space="preserve">Системная работа на </w:t>
      </w:r>
      <w:r w:rsidR="002412B9" w:rsidRPr="00B51569">
        <w:rPr>
          <w:rStyle w:val="Zag11"/>
          <w:rFonts w:ascii="Times New Roman" w:hAnsi="Times New Roman"/>
          <w:iCs/>
          <w:color w:val="auto"/>
          <w:sz w:val="24"/>
          <w:szCs w:val="24"/>
        </w:rPr>
        <w:t>уровне</w:t>
      </w:r>
      <w:r w:rsidRPr="00B51569">
        <w:rPr>
          <w:rStyle w:val="Zag11"/>
          <w:rFonts w:ascii="Times New Roman" w:hAnsi="Times New Roman"/>
          <w:iCs/>
          <w:color w:val="auto"/>
          <w:sz w:val="24"/>
          <w:szCs w:val="24"/>
        </w:rPr>
        <w:t xml:space="preserve">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B51569">
        <w:rPr>
          <w:rStyle w:val="Zag11"/>
          <w:rFonts w:ascii="Times New Roman" w:hAnsi="Times New Roman"/>
          <w:b/>
          <w:iCs/>
          <w:color w:val="auto"/>
          <w:sz w:val="24"/>
          <w:szCs w:val="24"/>
        </w:rPr>
        <w:t>направлениям</w:t>
      </w:r>
      <w:r w:rsidRPr="00B51569">
        <w:rPr>
          <w:rStyle w:val="Zag11"/>
          <w:rFonts w:ascii="Times New Roman" w:hAnsi="Times New Roman"/>
          <w:iCs/>
          <w:color w:val="auto"/>
          <w:sz w:val="24"/>
          <w:szCs w:val="24"/>
        </w:rPr>
        <w:t>:</w:t>
      </w:r>
    </w:p>
    <w:p w:rsidR="00653A76" w:rsidRPr="00B51569" w:rsidRDefault="00653A76" w:rsidP="00023BE9">
      <w:pPr>
        <w:pStyle w:val="21"/>
        <w:spacing w:line="276" w:lineRule="auto"/>
        <w:rPr>
          <w:rStyle w:val="Zag11"/>
          <w:color w:val="auto"/>
          <w:sz w:val="24"/>
        </w:rPr>
      </w:pPr>
      <w:r w:rsidRPr="00B51569">
        <w:rPr>
          <w:rStyle w:val="Zag11"/>
          <w:color w:val="auto"/>
          <w:sz w:val="24"/>
        </w:rPr>
        <w:t xml:space="preserve">создание экологически безопасной, здоровьесберегающей инфраструктуры </w:t>
      </w:r>
      <w:r w:rsidR="00FA4392" w:rsidRPr="00B51569">
        <w:rPr>
          <w:rStyle w:val="Zag11"/>
          <w:color w:val="auto"/>
          <w:spacing w:val="-3"/>
          <w:sz w:val="24"/>
        </w:rPr>
        <w:t>образовательной организации</w:t>
      </w:r>
      <w:r w:rsidRPr="00B51569">
        <w:rPr>
          <w:rStyle w:val="Zag11"/>
          <w:color w:val="auto"/>
          <w:sz w:val="24"/>
        </w:rPr>
        <w:t>;</w:t>
      </w:r>
    </w:p>
    <w:p w:rsidR="00653A76" w:rsidRPr="00B51569" w:rsidRDefault="00653A76" w:rsidP="00023BE9">
      <w:pPr>
        <w:pStyle w:val="21"/>
        <w:spacing w:line="276" w:lineRule="auto"/>
        <w:rPr>
          <w:rStyle w:val="Zag11"/>
          <w:color w:val="auto"/>
          <w:sz w:val="24"/>
        </w:rPr>
      </w:pPr>
      <w:r w:rsidRPr="00B51569">
        <w:rPr>
          <w:rStyle w:val="Zag11"/>
          <w:color w:val="auto"/>
          <w:sz w:val="24"/>
        </w:rPr>
        <w:t xml:space="preserve">организация учебной и внеурочной деятельности обучающихся; </w:t>
      </w:r>
    </w:p>
    <w:p w:rsidR="00653A76" w:rsidRPr="00B51569" w:rsidRDefault="00653A76" w:rsidP="00023BE9">
      <w:pPr>
        <w:pStyle w:val="21"/>
        <w:spacing w:line="276" w:lineRule="auto"/>
        <w:rPr>
          <w:rStyle w:val="Zag11"/>
          <w:color w:val="auto"/>
          <w:sz w:val="24"/>
        </w:rPr>
      </w:pPr>
      <w:r w:rsidRPr="00B51569">
        <w:rPr>
          <w:rStyle w:val="Zag11"/>
          <w:color w:val="auto"/>
          <w:sz w:val="24"/>
        </w:rPr>
        <w:t xml:space="preserve">организация физкультурно­оздоровительной работы; </w:t>
      </w:r>
    </w:p>
    <w:p w:rsidR="00653A76" w:rsidRPr="00B51569" w:rsidRDefault="00653A76" w:rsidP="00023BE9">
      <w:pPr>
        <w:pStyle w:val="21"/>
        <w:spacing w:line="276" w:lineRule="auto"/>
        <w:rPr>
          <w:rStyle w:val="Zag11"/>
          <w:color w:val="auto"/>
          <w:sz w:val="24"/>
        </w:rPr>
      </w:pPr>
      <w:r w:rsidRPr="00B51569">
        <w:rPr>
          <w:rStyle w:val="Zag11"/>
          <w:color w:val="auto"/>
          <w:sz w:val="24"/>
        </w:rPr>
        <w:t>реализация дополнительных образовательных курсов;</w:t>
      </w:r>
    </w:p>
    <w:p w:rsidR="00653A76" w:rsidRPr="00B51569" w:rsidRDefault="00653A76" w:rsidP="00023BE9">
      <w:pPr>
        <w:pStyle w:val="21"/>
        <w:spacing w:line="276" w:lineRule="auto"/>
        <w:rPr>
          <w:rStyle w:val="Zag11"/>
          <w:color w:val="auto"/>
          <w:sz w:val="24"/>
        </w:rPr>
      </w:pPr>
      <w:r w:rsidRPr="00B51569">
        <w:rPr>
          <w:rStyle w:val="Zag11"/>
          <w:color w:val="auto"/>
          <w:sz w:val="24"/>
        </w:rPr>
        <w:t>организация работы с родителями (законными представителями).</w:t>
      </w:r>
    </w:p>
    <w:p w:rsidR="00244714" w:rsidRPr="00B51569" w:rsidRDefault="00244714" w:rsidP="00023BE9">
      <w:pPr>
        <w:pStyle w:val="a3"/>
        <w:spacing w:line="276" w:lineRule="auto"/>
        <w:ind w:firstLine="454"/>
        <w:rPr>
          <w:rStyle w:val="Zag11"/>
          <w:rFonts w:ascii="Times New Roman" w:hAnsi="Times New Roman"/>
          <w:b/>
          <w:bCs/>
          <w:iCs/>
          <w:color w:val="auto"/>
          <w:sz w:val="24"/>
          <w:szCs w:val="24"/>
        </w:rPr>
      </w:pPr>
      <w:r w:rsidRPr="00B51569">
        <w:rPr>
          <w:rStyle w:val="Zag11"/>
          <w:rFonts w:ascii="Times New Roman" w:hAnsi="Times New Roman"/>
          <w:b/>
          <w:bCs/>
          <w:iCs/>
          <w:color w:val="auto"/>
          <w:sz w:val="24"/>
          <w:szCs w:val="24"/>
        </w:rPr>
        <w:t>Модель организации работы образовательной организации по реализации программы</w:t>
      </w:r>
    </w:p>
    <w:p w:rsidR="00244714" w:rsidRPr="00B51569" w:rsidRDefault="00244714" w:rsidP="00023BE9">
      <w:pPr>
        <w:pStyle w:val="a3"/>
        <w:spacing w:line="276" w:lineRule="auto"/>
        <w:ind w:firstLine="454"/>
        <w:rPr>
          <w:rStyle w:val="Zag11"/>
          <w:rFonts w:ascii="Times New Roman" w:hAnsi="Times New Roman"/>
          <w:color w:val="auto"/>
          <w:spacing w:val="-3"/>
          <w:sz w:val="24"/>
          <w:szCs w:val="24"/>
        </w:rPr>
      </w:pPr>
      <w:r w:rsidRPr="00B51569">
        <w:rPr>
          <w:rStyle w:val="Zag11"/>
          <w:rFonts w:ascii="Times New Roman" w:hAnsi="Times New Roman"/>
          <w:color w:val="auto"/>
          <w:spacing w:val="-3"/>
          <w:sz w:val="24"/>
          <w:szCs w:val="24"/>
        </w:rPr>
        <w:t>Работа образовательной организации по реализации про</w:t>
      </w:r>
      <w:r w:rsidRPr="00B51569">
        <w:rPr>
          <w:rStyle w:val="Zag11"/>
          <w:rFonts w:ascii="Times New Roman" w:hAnsi="Times New Roman"/>
          <w:color w:val="auto"/>
          <w:sz w:val="24"/>
          <w:szCs w:val="24"/>
        </w:rPr>
        <w:t xml:space="preserve">граммы формирования экологической культуры, здорового и </w:t>
      </w:r>
      <w:r w:rsidRPr="00B51569">
        <w:rPr>
          <w:rStyle w:val="Zag11"/>
          <w:rFonts w:ascii="Times New Roman" w:hAnsi="Times New Roman"/>
          <w:color w:val="auto"/>
          <w:spacing w:val="-3"/>
          <w:sz w:val="24"/>
          <w:szCs w:val="24"/>
        </w:rPr>
        <w:t xml:space="preserve">безопасного образа жизни может быть реализована в два этапа. </w:t>
      </w:r>
    </w:p>
    <w:p w:rsidR="00244714" w:rsidRPr="00B51569" w:rsidRDefault="00244714" w:rsidP="00023BE9">
      <w:pPr>
        <w:pStyle w:val="a3"/>
        <w:spacing w:line="276" w:lineRule="auto"/>
        <w:ind w:firstLine="454"/>
        <w:rPr>
          <w:rStyle w:val="Zag11"/>
          <w:rFonts w:ascii="Times New Roman" w:hAnsi="Times New Roman"/>
          <w:color w:val="auto"/>
          <w:sz w:val="24"/>
          <w:szCs w:val="24"/>
        </w:rPr>
      </w:pPr>
      <w:r w:rsidRPr="00B51569">
        <w:rPr>
          <w:rStyle w:val="Zag11"/>
          <w:rFonts w:ascii="Times New Roman" w:hAnsi="Times New Roman"/>
          <w:iCs/>
          <w:color w:val="auto"/>
          <w:sz w:val="24"/>
          <w:szCs w:val="24"/>
        </w:rPr>
        <w:t>Первый этап</w:t>
      </w:r>
      <w:r w:rsidRPr="00B51569">
        <w:rPr>
          <w:rStyle w:val="Zag11"/>
          <w:rFonts w:ascii="Times New Roman" w:hAnsi="Times New Roman"/>
          <w:color w:val="auto"/>
          <w:sz w:val="24"/>
          <w:szCs w:val="24"/>
        </w:rPr>
        <w:t xml:space="preserve"> — анализ состояния и планирование работы образовательной организации по данному направлению, в том числе по:</w:t>
      </w:r>
    </w:p>
    <w:p w:rsidR="00244714" w:rsidRPr="00B51569" w:rsidRDefault="00244714" w:rsidP="00023BE9">
      <w:pPr>
        <w:pStyle w:val="21"/>
        <w:spacing w:line="276" w:lineRule="auto"/>
        <w:rPr>
          <w:rStyle w:val="Zag11"/>
          <w:color w:val="auto"/>
          <w:sz w:val="24"/>
        </w:rPr>
      </w:pPr>
      <w:r w:rsidRPr="00B51569">
        <w:rPr>
          <w:rStyle w:val="Zag11"/>
          <w:color w:val="auto"/>
          <w:sz w:val="24"/>
        </w:rPr>
        <w:t xml:space="preserve">организации режима дня детей, их нагрузкам, питанию, </w:t>
      </w:r>
      <w:r w:rsidRPr="00B51569">
        <w:rPr>
          <w:rStyle w:val="Zag11"/>
          <w:color w:val="auto"/>
          <w:spacing w:val="-4"/>
          <w:sz w:val="24"/>
        </w:rPr>
        <w:t>физкультурно­оздоровительной работе, сформированности эле</w:t>
      </w:r>
      <w:r w:rsidRPr="00B51569">
        <w:rPr>
          <w:rStyle w:val="Zag11"/>
          <w:color w:val="auto"/>
          <w:sz w:val="24"/>
        </w:rPr>
        <w:t>ментарных навыков гигиены, рационального питания и профилактике вредных привычек;</w:t>
      </w:r>
    </w:p>
    <w:p w:rsidR="00244714" w:rsidRPr="00B51569" w:rsidRDefault="00244714" w:rsidP="00023BE9">
      <w:pPr>
        <w:pStyle w:val="21"/>
        <w:spacing w:line="276" w:lineRule="auto"/>
        <w:rPr>
          <w:rStyle w:val="Zag11"/>
          <w:color w:val="auto"/>
          <w:sz w:val="24"/>
        </w:rPr>
      </w:pPr>
      <w:r w:rsidRPr="00B51569">
        <w:rPr>
          <w:rStyle w:val="Zag11"/>
          <w:color w:val="auto"/>
          <w:spacing w:val="2"/>
          <w:sz w:val="24"/>
        </w:rPr>
        <w:t>организации проводимой и необходимой для реализации программы просветительской работы образовательно</w:t>
      </w:r>
      <w:r w:rsidRPr="00B51569">
        <w:rPr>
          <w:rStyle w:val="Zag11"/>
          <w:color w:val="auto"/>
          <w:spacing w:val="-2"/>
          <w:sz w:val="24"/>
        </w:rPr>
        <w:t>й организации с обучающимися и родителями (законными пред</w:t>
      </w:r>
      <w:r w:rsidRPr="00B51569">
        <w:rPr>
          <w:rStyle w:val="Zag11"/>
          <w:color w:val="auto"/>
          <w:sz w:val="24"/>
        </w:rPr>
        <w:t>ставителями);</w:t>
      </w:r>
    </w:p>
    <w:p w:rsidR="00244714" w:rsidRPr="00B51569" w:rsidRDefault="00244714" w:rsidP="00023BE9">
      <w:pPr>
        <w:pStyle w:val="21"/>
        <w:spacing w:line="276" w:lineRule="auto"/>
        <w:rPr>
          <w:rStyle w:val="Zag11"/>
          <w:color w:val="auto"/>
          <w:sz w:val="24"/>
        </w:rPr>
      </w:pPr>
      <w:r w:rsidRPr="00B51569">
        <w:rPr>
          <w:rStyle w:val="Zag11"/>
          <w:color w:val="auto"/>
          <w:spacing w:val="-3"/>
          <w:sz w:val="24"/>
        </w:rPr>
        <w:t xml:space="preserve">выделению приоритетов в работе образовательного образовательной организации </w:t>
      </w:r>
      <w:r w:rsidRPr="00B51569">
        <w:rPr>
          <w:rStyle w:val="Zag11"/>
          <w:color w:val="auto"/>
          <w:spacing w:val="2"/>
          <w:sz w:val="24"/>
        </w:rPr>
        <w:t>с уч</w:t>
      </w:r>
      <w:r w:rsidR="00D30361" w:rsidRPr="00B51569">
        <w:rPr>
          <w:rStyle w:val="Zag11"/>
          <w:color w:val="auto"/>
          <w:spacing w:val="2"/>
          <w:sz w:val="24"/>
        </w:rPr>
        <w:t>е</w:t>
      </w:r>
      <w:r w:rsidRPr="00B51569">
        <w:rPr>
          <w:rStyle w:val="Zag11"/>
          <w:color w:val="auto"/>
          <w:spacing w:val="2"/>
          <w:sz w:val="24"/>
        </w:rPr>
        <w:t>том результатов провед</w:t>
      </w:r>
      <w:r w:rsidR="00D30361" w:rsidRPr="00B51569">
        <w:rPr>
          <w:rStyle w:val="Zag11"/>
          <w:color w:val="auto"/>
          <w:spacing w:val="2"/>
          <w:sz w:val="24"/>
        </w:rPr>
        <w:t>е</w:t>
      </w:r>
      <w:r w:rsidRPr="00B51569">
        <w:rPr>
          <w:rStyle w:val="Zag11"/>
          <w:color w:val="auto"/>
          <w:spacing w:val="2"/>
          <w:sz w:val="24"/>
        </w:rPr>
        <w:t>нного анализа, а также возрастных особенностей обучающихся при получении началь</w:t>
      </w:r>
      <w:r w:rsidRPr="00B51569">
        <w:rPr>
          <w:rStyle w:val="Zag11"/>
          <w:color w:val="auto"/>
          <w:sz w:val="24"/>
        </w:rPr>
        <w:t>ного общего образования.</w:t>
      </w:r>
    </w:p>
    <w:p w:rsidR="00244714" w:rsidRPr="00B51569" w:rsidRDefault="00244714" w:rsidP="00023BE9">
      <w:pPr>
        <w:pStyle w:val="a3"/>
        <w:spacing w:line="276" w:lineRule="auto"/>
        <w:ind w:firstLine="454"/>
        <w:rPr>
          <w:rStyle w:val="Zag11"/>
          <w:rFonts w:ascii="Times New Roman" w:hAnsi="Times New Roman"/>
          <w:color w:val="auto"/>
          <w:sz w:val="24"/>
          <w:szCs w:val="24"/>
        </w:rPr>
      </w:pPr>
      <w:r w:rsidRPr="00B51569">
        <w:rPr>
          <w:rStyle w:val="Zag11"/>
          <w:rFonts w:ascii="Times New Roman" w:hAnsi="Times New Roman"/>
          <w:iCs/>
          <w:color w:val="auto"/>
          <w:spacing w:val="-4"/>
          <w:sz w:val="24"/>
          <w:szCs w:val="24"/>
        </w:rPr>
        <w:t>Второй этап</w:t>
      </w:r>
      <w:r w:rsidRPr="00B51569">
        <w:rPr>
          <w:rStyle w:val="Zag11"/>
          <w:rFonts w:ascii="Times New Roman" w:hAnsi="Times New Roman"/>
          <w:color w:val="auto"/>
          <w:spacing w:val="-4"/>
          <w:sz w:val="24"/>
          <w:szCs w:val="24"/>
        </w:rPr>
        <w:t xml:space="preserve"> — организация просветительской, учебно­вос</w:t>
      </w:r>
      <w:r w:rsidRPr="00B51569">
        <w:rPr>
          <w:rStyle w:val="Zag11"/>
          <w:rFonts w:ascii="Times New Roman" w:hAnsi="Times New Roman"/>
          <w:color w:val="auto"/>
          <w:spacing w:val="-3"/>
          <w:sz w:val="24"/>
          <w:szCs w:val="24"/>
        </w:rPr>
        <w:t xml:space="preserve">питательной и методической работы образовательной организации </w:t>
      </w:r>
      <w:r w:rsidRPr="00B51569">
        <w:rPr>
          <w:rStyle w:val="Zag11"/>
          <w:rFonts w:ascii="Times New Roman" w:hAnsi="Times New Roman"/>
          <w:color w:val="auto"/>
          <w:sz w:val="24"/>
          <w:szCs w:val="24"/>
        </w:rPr>
        <w:t>по данному направлению.</w:t>
      </w:r>
    </w:p>
    <w:p w:rsidR="00244714" w:rsidRPr="00B51569" w:rsidRDefault="00244714" w:rsidP="00023BE9">
      <w:pPr>
        <w:pStyle w:val="a3"/>
        <w:spacing w:line="276" w:lineRule="auto"/>
        <w:ind w:firstLine="454"/>
        <w:rPr>
          <w:rStyle w:val="Zag11"/>
          <w:rFonts w:ascii="Times New Roman" w:hAnsi="Times New Roman"/>
          <w:color w:val="auto"/>
          <w:sz w:val="24"/>
          <w:szCs w:val="24"/>
        </w:rPr>
      </w:pPr>
      <w:r w:rsidRPr="00B51569">
        <w:rPr>
          <w:rStyle w:val="Zag11"/>
          <w:rFonts w:ascii="Times New Roman" w:hAnsi="Times New Roman"/>
          <w:color w:val="auto"/>
          <w:sz w:val="24"/>
          <w:szCs w:val="24"/>
        </w:rPr>
        <w:t>1.</w:t>
      </w:r>
      <w:r w:rsidRPr="00B51569">
        <w:rPr>
          <w:rStyle w:val="Zag11"/>
          <w:rFonts w:ascii="Times New Roman" w:hAnsi="Times New Roman"/>
          <w:color w:val="auto"/>
          <w:sz w:val="24"/>
          <w:szCs w:val="24"/>
        </w:rPr>
        <w:t> </w:t>
      </w:r>
      <w:r w:rsidRPr="00B51569">
        <w:rPr>
          <w:rStyle w:val="Zag11"/>
          <w:rFonts w:ascii="Times New Roman" w:hAnsi="Times New Roman"/>
          <w:color w:val="auto"/>
          <w:sz w:val="24"/>
          <w:szCs w:val="24"/>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244714" w:rsidRPr="00B51569" w:rsidRDefault="00244714" w:rsidP="00023BE9">
      <w:pPr>
        <w:pStyle w:val="21"/>
        <w:spacing w:line="276" w:lineRule="auto"/>
        <w:rPr>
          <w:rStyle w:val="Zag11"/>
          <w:color w:val="auto"/>
          <w:sz w:val="24"/>
        </w:rPr>
      </w:pPr>
      <w:r w:rsidRPr="00B51569">
        <w:rPr>
          <w:rStyle w:val="Zag11"/>
          <w:color w:val="auto"/>
          <w:sz w:val="24"/>
        </w:rPr>
        <w:t xml:space="preserve">внедрение в систему работы </w:t>
      </w:r>
      <w:r w:rsidRPr="00B51569">
        <w:rPr>
          <w:rStyle w:val="Zag11"/>
          <w:color w:val="auto"/>
          <w:spacing w:val="-3"/>
          <w:sz w:val="24"/>
        </w:rPr>
        <w:t xml:space="preserve">образовательной организации </w:t>
      </w:r>
      <w:r w:rsidRPr="00B51569">
        <w:rPr>
          <w:rStyle w:val="Zag11"/>
          <w:color w:val="auto"/>
          <w:spacing w:val="2"/>
          <w:sz w:val="24"/>
        </w:rPr>
        <w:t>дополнительных образовательных курсов, которые на</w:t>
      </w:r>
      <w:r w:rsidRPr="00B51569">
        <w:rPr>
          <w:rStyle w:val="Zag11"/>
          <w:color w:val="auto"/>
          <w:sz w:val="24"/>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244714" w:rsidRPr="00B51569" w:rsidRDefault="00244714" w:rsidP="00023BE9">
      <w:pPr>
        <w:pStyle w:val="21"/>
        <w:spacing w:line="276" w:lineRule="auto"/>
        <w:rPr>
          <w:rStyle w:val="Zag11"/>
          <w:color w:val="auto"/>
          <w:sz w:val="24"/>
        </w:rPr>
      </w:pPr>
      <w:r w:rsidRPr="00B51569">
        <w:rPr>
          <w:rStyle w:val="Zag11"/>
          <w:color w:val="auto"/>
          <w:sz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244714" w:rsidRPr="00B51569" w:rsidRDefault="00244714" w:rsidP="00023BE9">
      <w:pPr>
        <w:pStyle w:val="21"/>
        <w:spacing w:line="276" w:lineRule="auto"/>
        <w:rPr>
          <w:rStyle w:val="Zag11"/>
          <w:color w:val="auto"/>
          <w:sz w:val="24"/>
        </w:rPr>
      </w:pPr>
      <w:r w:rsidRPr="00B51569">
        <w:rPr>
          <w:rStyle w:val="Zag11"/>
          <w:color w:val="auto"/>
          <w:spacing w:val="2"/>
          <w:sz w:val="24"/>
        </w:rPr>
        <w:t xml:space="preserve">проведение дней здоровья, конкурсов, экологических </w:t>
      </w:r>
      <w:r w:rsidRPr="00B51569">
        <w:rPr>
          <w:rStyle w:val="Zag11"/>
          <w:color w:val="auto"/>
          <w:sz w:val="24"/>
        </w:rPr>
        <w:t>троп, праздников и других активных мероприятий, направленных на экологическое просвещение, пропаганду здорового образа жизни;</w:t>
      </w:r>
    </w:p>
    <w:p w:rsidR="00244714" w:rsidRPr="00B51569" w:rsidRDefault="00244714" w:rsidP="00023BE9">
      <w:pPr>
        <w:pStyle w:val="21"/>
        <w:spacing w:line="276" w:lineRule="auto"/>
        <w:rPr>
          <w:rStyle w:val="Zag11"/>
          <w:color w:val="auto"/>
          <w:sz w:val="24"/>
        </w:rPr>
      </w:pPr>
      <w:r w:rsidRPr="00B51569">
        <w:rPr>
          <w:rStyle w:val="Zag11"/>
          <w:color w:val="auto"/>
          <w:sz w:val="24"/>
        </w:rPr>
        <w:t xml:space="preserve">создание в школе общественного совета по реализации </w:t>
      </w:r>
      <w:r w:rsidRPr="00B51569">
        <w:rPr>
          <w:rStyle w:val="Zag11"/>
          <w:color w:val="auto"/>
          <w:spacing w:val="2"/>
          <w:sz w:val="24"/>
        </w:rPr>
        <w:t xml:space="preserve">Программы, включающего представителей администрации, </w:t>
      </w:r>
      <w:r w:rsidRPr="00B51569">
        <w:rPr>
          <w:rStyle w:val="Zag11"/>
          <w:color w:val="auto"/>
          <w:sz w:val="24"/>
        </w:rPr>
        <w:t>учащихся старших классов, родителей (законных представи</w:t>
      </w:r>
      <w:r w:rsidRPr="00B51569">
        <w:rPr>
          <w:rStyle w:val="Zag11"/>
          <w:color w:val="auto"/>
          <w:spacing w:val="2"/>
          <w:sz w:val="24"/>
        </w:rPr>
        <w:t>телей), представителей детских физкультурно­оздоровитель</w:t>
      </w:r>
      <w:r w:rsidRPr="00B51569">
        <w:rPr>
          <w:rStyle w:val="Zag11"/>
          <w:color w:val="auto"/>
          <w:sz w:val="24"/>
        </w:rPr>
        <w:t>ных клубов, специалистов по охране окружающей среды.</w:t>
      </w:r>
    </w:p>
    <w:p w:rsidR="00244714" w:rsidRPr="00B51569" w:rsidRDefault="00244714" w:rsidP="00023BE9">
      <w:pPr>
        <w:pStyle w:val="a3"/>
        <w:spacing w:line="276" w:lineRule="auto"/>
        <w:ind w:firstLine="454"/>
        <w:rPr>
          <w:rStyle w:val="Zag11"/>
          <w:rFonts w:ascii="Times New Roman" w:hAnsi="Times New Roman"/>
          <w:color w:val="auto"/>
          <w:sz w:val="24"/>
          <w:szCs w:val="24"/>
        </w:rPr>
      </w:pPr>
      <w:r w:rsidRPr="00B51569">
        <w:rPr>
          <w:rStyle w:val="Zag11"/>
          <w:rFonts w:ascii="Times New Roman" w:hAnsi="Times New Roman"/>
          <w:color w:val="auto"/>
          <w:sz w:val="24"/>
          <w:szCs w:val="24"/>
        </w:rPr>
        <w:t>2.</w:t>
      </w:r>
      <w:r w:rsidRPr="00B51569">
        <w:rPr>
          <w:rStyle w:val="Zag11"/>
          <w:rFonts w:ascii="Times New Roman" w:hAnsi="Times New Roman"/>
          <w:color w:val="auto"/>
          <w:sz w:val="24"/>
          <w:szCs w:val="24"/>
        </w:rPr>
        <w:t> </w:t>
      </w:r>
      <w:r w:rsidRPr="00B51569">
        <w:rPr>
          <w:rStyle w:val="Zag11"/>
          <w:rFonts w:ascii="Times New Roman" w:hAnsi="Times New Roman"/>
          <w:color w:val="auto"/>
          <w:sz w:val="24"/>
          <w:szCs w:val="24"/>
        </w:rPr>
        <w:t xml:space="preserve">Просветительская и методическая работа с педагогами, специалистами и родителями (законными представителями), </w:t>
      </w:r>
      <w:r w:rsidRPr="00B51569">
        <w:rPr>
          <w:rStyle w:val="Zag11"/>
          <w:rFonts w:ascii="Times New Roman" w:hAnsi="Times New Roman"/>
          <w:color w:val="auto"/>
          <w:spacing w:val="2"/>
          <w:sz w:val="24"/>
          <w:szCs w:val="24"/>
        </w:rPr>
        <w:t>направленная на повышение квалификации работников</w:t>
      </w:r>
      <w:r w:rsidRPr="00B51569">
        <w:rPr>
          <w:rStyle w:val="Zag11"/>
          <w:rFonts w:ascii="Times New Roman" w:hAnsi="Times New Roman"/>
          <w:color w:val="auto"/>
          <w:spacing w:val="-3"/>
          <w:sz w:val="24"/>
          <w:szCs w:val="24"/>
        </w:rPr>
        <w:t xml:space="preserve"> образовательной организации</w:t>
      </w:r>
      <w:r w:rsidRPr="00B51569">
        <w:rPr>
          <w:rStyle w:val="Zag11"/>
          <w:rFonts w:ascii="Times New Roman" w:hAnsi="Times New Roman"/>
          <w:color w:val="auto"/>
          <w:spacing w:val="2"/>
          <w:sz w:val="24"/>
          <w:szCs w:val="24"/>
        </w:rPr>
        <w:t xml:space="preserve"> и повышение уровня знаний </w:t>
      </w:r>
      <w:r w:rsidRPr="00B51569">
        <w:rPr>
          <w:rStyle w:val="Zag11"/>
          <w:rFonts w:ascii="Times New Roman" w:hAnsi="Times New Roman"/>
          <w:color w:val="auto"/>
          <w:sz w:val="24"/>
          <w:szCs w:val="24"/>
        </w:rPr>
        <w:t>родителей (законных представителей) по проблемам охраны и укрепления здоровья детей, включает:</w:t>
      </w:r>
    </w:p>
    <w:p w:rsidR="00244714" w:rsidRPr="00B51569" w:rsidRDefault="00244714" w:rsidP="00023BE9">
      <w:pPr>
        <w:pStyle w:val="21"/>
        <w:spacing w:line="276" w:lineRule="auto"/>
        <w:rPr>
          <w:rStyle w:val="Zag11"/>
          <w:color w:val="auto"/>
          <w:sz w:val="24"/>
        </w:rPr>
      </w:pPr>
      <w:r w:rsidRPr="00B51569">
        <w:rPr>
          <w:rStyle w:val="Zag11"/>
          <w:color w:val="auto"/>
          <w:spacing w:val="-3"/>
          <w:sz w:val="24"/>
        </w:rPr>
        <w:t>проведение соответствующих лекций, консультаций, семи</w:t>
      </w:r>
      <w:r w:rsidRPr="00B51569">
        <w:rPr>
          <w:rStyle w:val="Zag11"/>
          <w:color w:val="auto"/>
          <w:sz w:val="24"/>
        </w:rPr>
        <w:t>наров, круглых столов, родительских собраний, педагогических советов по данной проблеме;</w:t>
      </w:r>
    </w:p>
    <w:p w:rsidR="00244714" w:rsidRPr="00B51569" w:rsidRDefault="00244714" w:rsidP="00023BE9">
      <w:pPr>
        <w:pStyle w:val="21"/>
        <w:spacing w:line="276" w:lineRule="auto"/>
        <w:rPr>
          <w:rStyle w:val="Zag11"/>
          <w:color w:val="auto"/>
          <w:sz w:val="24"/>
        </w:rPr>
      </w:pPr>
      <w:r w:rsidRPr="00B51569">
        <w:rPr>
          <w:rStyle w:val="Zag11"/>
          <w:color w:val="auto"/>
          <w:sz w:val="24"/>
        </w:rPr>
        <w:t xml:space="preserve">приобретение для педагогов, специалистов и родителей </w:t>
      </w:r>
      <w:r w:rsidRPr="00B51569">
        <w:rPr>
          <w:rStyle w:val="Zag11"/>
          <w:color w:val="auto"/>
          <w:spacing w:val="-3"/>
          <w:sz w:val="24"/>
        </w:rPr>
        <w:t>(законных представителей) необходимой научно­методической</w:t>
      </w:r>
      <w:r w:rsidRPr="00B51569">
        <w:rPr>
          <w:rStyle w:val="Zag11"/>
          <w:color w:val="auto"/>
          <w:sz w:val="24"/>
        </w:rPr>
        <w:t>литературы;</w:t>
      </w:r>
    </w:p>
    <w:p w:rsidR="00244714" w:rsidRPr="00B51569" w:rsidRDefault="00244714" w:rsidP="00023BE9">
      <w:pPr>
        <w:pStyle w:val="21"/>
        <w:spacing w:line="276" w:lineRule="auto"/>
        <w:rPr>
          <w:rStyle w:val="Zag11"/>
          <w:color w:val="auto"/>
          <w:sz w:val="24"/>
        </w:rPr>
      </w:pPr>
      <w:r w:rsidRPr="00B51569">
        <w:rPr>
          <w:rStyle w:val="Zag11"/>
          <w:color w:val="auto"/>
          <w:sz w:val="24"/>
        </w:rPr>
        <w:t xml:space="preserve">привлечение педагогов, медицинских работников, психологов и родителей (законных представителей) к совместной </w:t>
      </w:r>
      <w:r w:rsidRPr="00B51569">
        <w:rPr>
          <w:rStyle w:val="Zag11"/>
          <w:color w:val="auto"/>
          <w:spacing w:val="2"/>
          <w:sz w:val="24"/>
        </w:rPr>
        <w:t xml:space="preserve">работе по проведению природоохранных, оздоровительных </w:t>
      </w:r>
      <w:r w:rsidRPr="00B51569">
        <w:rPr>
          <w:rStyle w:val="Zag11"/>
          <w:color w:val="auto"/>
          <w:sz w:val="24"/>
        </w:rPr>
        <w:t>мероприятий и спортивных соревнований.</w:t>
      </w:r>
    </w:p>
    <w:p w:rsidR="00653A76" w:rsidRPr="00B51569" w:rsidRDefault="00244714" w:rsidP="00023BE9">
      <w:pPr>
        <w:pStyle w:val="a3"/>
        <w:spacing w:line="276" w:lineRule="auto"/>
        <w:ind w:firstLine="454"/>
        <w:rPr>
          <w:rStyle w:val="Zag11"/>
          <w:rFonts w:ascii="Times New Roman" w:hAnsi="Times New Roman"/>
          <w:color w:val="auto"/>
          <w:sz w:val="24"/>
          <w:szCs w:val="24"/>
        </w:rPr>
      </w:pPr>
      <w:r w:rsidRPr="00B51569">
        <w:rPr>
          <w:rStyle w:val="Zag11"/>
          <w:rFonts w:ascii="Times New Roman" w:hAnsi="Times New Roman"/>
          <w:iCs/>
          <w:color w:val="auto"/>
          <w:spacing w:val="2"/>
          <w:sz w:val="24"/>
          <w:szCs w:val="24"/>
        </w:rPr>
        <w:t>Создание э</w:t>
      </w:r>
      <w:r w:rsidR="00653A76" w:rsidRPr="00B51569">
        <w:rPr>
          <w:rStyle w:val="Zag11"/>
          <w:rFonts w:ascii="Times New Roman" w:hAnsi="Times New Roman"/>
          <w:iCs/>
          <w:color w:val="auto"/>
          <w:spacing w:val="2"/>
          <w:sz w:val="24"/>
          <w:szCs w:val="24"/>
        </w:rPr>
        <w:t>кологически безопасн</w:t>
      </w:r>
      <w:r w:rsidRPr="00B51569">
        <w:rPr>
          <w:rStyle w:val="Zag11"/>
          <w:rFonts w:ascii="Times New Roman" w:hAnsi="Times New Roman"/>
          <w:iCs/>
          <w:color w:val="auto"/>
          <w:spacing w:val="2"/>
          <w:sz w:val="24"/>
          <w:szCs w:val="24"/>
        </w:rPr>
        <w:t>ой</w:t>
      </w:r>
      <w:r w:rsidR="00653A76" w:rsidRPr="00B51569">
        <w:rPr>
          <w:rStyle w:val="Zag11"/>
          <w:rFonts w:ascii="Times New Roman" w:hAnsi="Times New Roman"/>
          <w:iCs/>
          <w:color w:val="auto"/>
          <w:spacing w:val="2"/>
          <w:sz w:val="24"/>
          <w:szCs w:val="24"/>
        </w:rPr>
        <w:t>, здоровьесберегающ</w:t>
      </w:r>
      <w:r w:rsidRPr="00B51569">
        <w:rPr>
          <w:rStyle w:val="Zag11"/>
          <w:rFonts w:ascii="Times New Roman" w:hAnsi="Times New Roman"/>
          <w:iCs/>
          <w:color w:val="auto"/>
          <w:spacing w:val="2"/>
          <w:sz w:val="24"/>
          <w:szCs w:val="24"/>
        </w:rPr>
        <w:t>ей</w:t>
      </w:r>
      <w:r w:rsidR="00653A76" w:rsidRPr="00B51569">
        <w:rPr>
          <w:rStyle w:val="Zag11"/>
          <w:rFonts w:ascii="Times New Roman" w:hAnsi="Times New Roman"/>
          <w:iCs/>
          <w:color w:val="auto"/>
          <w:spacing w:val="2"/>
          <w:sz w:val="24"/>
          <w:szCs w:val="24"/>
        </w:rPr>
        <w:t xml:space="preserve"> инфра</w:t>
      </w:r>
      <w:r w:rsidR="00653A76" w:rsidRPr="00B51569">
        <w:rPr>
          <w:rStyle w:val="Zag11"/>
          <w:rFonts w:ascii="Times New Roman" w:hAnsi="Times New Roman"/>
          <w:iCs/>
          <w:color w:val="auto"/>
          <w:sz w:val="24"/>
          <w:szCs w:val="24"/>
        </w:rPr>
        <w:t>структур</w:t>
      </w:r>
      <w:r w:rsidRPr="00B51569">
        <w:rPr>
          <w:rStyle w:val="Zag11"/>
          <w:rFonts w:ascii="Times New Roman" w:hAnsi="Times New Roman"/>
          <w:iCs/>
          <w:color w:val="auto"/>
          <w:sz w:val="24"/>
          <w:szCs w:val="24"/>
        </w:rPr>
        <w:t>ы</w:t>
      </w:r>
      <w:r w:rsidR="00FA4392" w:rsidRPr="00B51569">
        <w:rPr>
          <w:rStyle w:val="Zag11"/>
          <w:rFonts w:ascii="Times New Roman" w:hAnsi="Times New Roman"/>
          <w:color w:val="auto"/>
          <w:spacing w:val="-3"/>
          <w:sz w:val="24"/>
          <w:szCs w:val="24"/>
        </w:rPr>
        <w:t xml:space="preserve">образовательной организации </w:t>
      </w:r>
      <w:r w:rsidR="00653A76" w:rsidRPr="00B51569">
        <w:rPr>
          <w:rStyle w:val="Zag11"/>
          <w:rFonts w:ascii="Times New Roman" w:hAnsi="Times New Roman"/>
          <w:color w:val="auto"/>
          <w:sz w:val="24"/>
          <w:szCs w:val="24"/>
        </w:rPr>
        <w:t>включает:</w:t>
      </w:r>
    </w:p>
    <w:p w:rsidR="00653A76" w:rsidRPr="00B51569" w:rsidRDefault="00653A76" w:rsidP="00023BE9">
      <w:pPr>
        <w:pStyle w:val="21"/>
        <w:spacing w:line="276" w:lineRule="auto"/>
        <w:rPr>
          <w:rStyle w:val="Zag11"/>
          <w:color w:val="auto"/>
          <w:sz w:val="24"/>
        </w:rPr>
      </w:pPr>
      <w:r w:rsidRPr="00B51569">
        <w:rPr>
          <w:rStyle w:val="Zag11"/>
          <w:color w:val="auto"/>
          <w:sz w:val="24"/>
        </w:rPr>
        <w:t xml:space="preserve">соответствие состояния и содержания здания и помещений </w:t>
      </w:r>
      <w:r w:rsidR="00FA4392" w:rsidRPr="00B51569">
        <w:rPr>
          <w:rStyle w:val="Zag11"/>
          <w:color w:val="auto"/>
          <w:spacing w:val="-3"/>
          <w:sz w:val="24"/>
        </w:rPr>
        <w:t>образовательной организации</w:t>
      </w:r>
      <w:r w:rsidRPr="00B51569">
        <w:rPr>
          <w:rStyle w:val="Zag11"/>
          <w:color w:val="auto"/>
          <w:sz w:val="24"/>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653A76" w:rsidRPr="00B51569" w:rsidRDefault="00653A76" w:rsidP="00023BE9">
      <w:pPr>
        <w:pStyle w:val="21"/>
        <w:spacing w:line="276" w:lineRule="auto"/>
        <w:rPr>
          <w:rStyle w:val="Zag11"/>
          <w:color w:val="auto"/>
          <w:sz w:val="24"/>
        </w:rPr>
      </w:pPr>
      <w:r w:rsidRPr="00B51569">
        <w:rPr>
          <w:rStyle w:val="Zag11"/>
          <w:color w:val="auto"/>
          <w:spacing w:val="-5"/>
          <w:sz w:val="24"/>
        </w:rPr>
        <w:t>наличие и необходимое оснащение помещений для пита</w:t>
      </w:r>
      <w:r w:rsidRPr="00B51569">
        <w:rPr>
          <w:rStyle w:val="Zag11"/>
          <w:color w:val="auto"/>
          <w:spacing w:val="2"/>
          <w:sz w:val="24"/>
        </w:rPr>
        <w:t>ния обучающихся</w:t>
      </w:r>
      <w:r w:rsidRPr="00B51569">
        <w:rPr>
          <w:rStyle w:val="Zag11"/>
          <w:color w:val="auto"/>
          <w:sz w:val="24"/>
        </w:rPr>
        <w:t>;</w:t>
      </w:r>
    </w:p>
    <w:p w:rsidR="00653A76" w:rsidRPr="00B51569" w:rsidRDefault="00653A76" w:rsidP="00023BE9">
      <w:pPr>
        <w:pStyle w:val="21"/>
        <w:spacing w:line="276" w:lineRule="auto"/>
        <w:rPr>
          <w:rStyle w:val="Zag11"/>
          <w:color w:val="auto"/>
          <w:sz w:val="24"/>
        </w:rPr>
      </w:pPr>
      <w:r w:rsidRPr="00B51569">
        <w:rPr>
          <w:rStyle w:val="Zag11"/>
          <w:color w:val="auto"/>
          <w:spacing w:val="2"/>
          <w:sz w:val="24"/>
        </w:rPr>
        <w:t>оснащ</w:t>
      </w:r>
      <w:r w:rsidR="00D30361" w:rsidRPr="00B51569">
        <w:rPr>
          <w:rStyle w:val="Zag11"/>
          <w:color w:val="auto"/>
          <w:spacing w:val="2"/>
          <w:sz w:val="24"/>
        </w:rPr>
        <w:t>е</w:t>
      </w:r>
      <w:r w:rsidRPr="00B51569">
        <w:rPr>
          <w:rStyle w:val="Zag11"/>
          <w:color w:val="auto"/>
          <w:spacing w:val="2"/>
          <w:sz w:val="24"/>
        </w:rPr>
        <w:t>нность кабинетов, физкультурного зала, спорт</w:t>
      </w:r>
      <w:r w:rsidRPr="00B51569">
        <w:rPr>
          <w:rStyle w:val="Zag11"/>
          <w:color w:val="auto"/>
          <w:sz w:val="24"/>
        </w:rPr>
        <w:t>площадок необходимым игровым и спортивным оборудованием и инвентар</w:t>
      </w:r>
      <w:r w:rsidR="00D30361" w:rsidRPr="00B51569">
        <w:rPr>
          <w:rStyle w:val="Zag11"/>
          <w:color w:val="auto"/>
          <w:sz w:val="24"/>
        </w:rPr>
        <w:t>е</w:t>
      </w:r>
      <w:r w:rsidRPr="00B51569">
        <w:rPr>
          <w:rStyle w:val="Zag11"/>
          <w:color w:val="auto"/>
          <w:sz w:val="24"/>
        </w:rPr>
        <w:t>м</w:t>
      </w:r>
      <w:r w:rsidR="008A6FFE" w:rsidRPr="00B51569">
        <w:rPr>
          <w:rStyle w:val="Zag11"/>
          <w:color w:val="auto"/>
          <w:sz w:val="24"/>
        </w:rPr>
        <w:t>.</w:t>
      </w:r>
    </w:p>
    <w:p w:rsidR="00653A76" w:rsidRPr="00B51569" w:rsidRDefault="00653A76" w:rsidP="00023BE9">
      <w:pPr>
        <w:pStyle w:val="a3"/>
        <w:spacing w:line="276" w:lineRule="auto"/>
        <w:ind w:firstLine="454"/>
        <w:rPr>
          <w:rStyle w:val="Zag11"/>
          <w:rFonts w:ascii="Times New Roman" w:hAnsi="Times New Roman"/>
          <w:color w:val="auto"/>
          <w:sz w:val="24"/>
          <w:szCs w:val="24"/>
        </w:rPr>
      </w:pPr>
      <w:r w:rsidRPr="00B51569">
        <w:rPr>
          <w:rStyle w:val="Zag11"/>
          <w:rFonts w:ascii="Times New Roman" w:hAnsi="Times New Roman"/>
          <w:color w:val="auto"/>
          <w:sz w:val="24"/>
          <w:szCs w:val="24"/>
        </w:rPr>
        <w:t xml:space="preserve">Ответственность и контроль за реализацию этого направления возлагаются на администрацию </w:t>
      </w:r>
      <w:r w:rsidR="00FA4392" w:rsidRPr="00B51569">
        <w:rPr>
          <w:rStyle w:val="Zag11"/>
          <w:rFonts w:ascii="Times New Roman" w:hAnsi="Times New Roman"/>
          <w:color w:val="auto"/>
          <w:spacing w:val="-3"/>
          <w:sz w:val="24"/>
          <w:szCs w:val="24"/>
        </w:rPr>
        <w:t>образовательной организации</w:t>
      </w:r>
      <w:r w:rsidRPr="00B51569">
        <w:rPr>
          <w:rStyle w:val="Zag11"/>
          <w:rFonts w:ascii="Times New Roman" w:hAnsi="Times New Roman"/>
          <w:color w:val="auto"/>
          <w:sz w:val="24"/>
          <w:szCs w:val="24"/>
        </w:rPr>
        <w:t>.</w:t>
      </w:r>
    </w:p>
    <w:p w:rsidR="00653A76" w:rsidRPr="00B51569" w:rsidRDefault="00653A76" w:rsidP="00023BE9">
      <w:pPr>
        <w:pStyle w:val="a3"/>
        <w:spacing w:line="276" w:lineRule="auto"/>
        <w:ind w:firstLine="454"/>
        <w:rPr>
          <w:rStyle w:val="Zag11"/>
          <w:rFonts w:ascii="Times New Roman" w:hAnsi="Times New Roman"/>
          <w:color w:val="auto"/>
          <w:spacing w:val="-2"/>
          <w:sz w:val="24"/>
          <w:szCs w:val="24"/>
        </w:rPr>
      </w:pPr>
      <w:r w:rsidRPr="00B51569">
        <w:rPr>
          <w:rStyle w:val="Zag11"/>
          <w:rFonts w:ascii="Times New Roman" w:hAnsi="Times New Roman"/>
          <w:iCs/>
          <w:color w:val="auto"/>
          <w:spacing w:val="-2"/>
          <w:sz w:val="24"/>
          <w:szCs w:val="24"/>
        </w:rPr>
        <w:t>Организация учебной и внеурочной деятельности обучающихся</w:t>
      </w:r>
      <w:r w:rsidRPr="00B51569">
        <w:rPr>
          <w:rStyle w:val="Zag11"/>
          <w:rFonts w:ascii="Times New Roman" w:hAnsi="Times New Roman"/>
          <w:color w:val="auto"/>
          <w:spacing w:val="-2"/>
          <w:sz w:val="24"/>
          <w:szCs w:val="24"/>
        </w:rPr>
        <w:t>, направленная на повышение эффективности учебного процесса, при чередовании обучения и отдыха включает:</w:t>
      </w:r>
    </w:p>
    <w:p w:rsidR="00653A76" w:rsidRPr="00B51569" w:rsidRDefault="00653A76" w:rsidP="00023BE9">
      <w:pPr>
        <w:pStyle w:val="21"/>
        <w:spacing w:line="276" w:lineRule="auto"/>
        <w:rPr>
          <w:rStyle w:val="Zag11"/>
          <w:color w:val="auto"/>
          <w:sz w:val="24"/>
        </w:rPr>
      </w:pPr>
      <w:r w:rsidRPr="00B51569">
        <w:rPr>
          <w:rStyle w:val="Zag11"/>
          <w:color w:val="auto"/>
          <w:sz w:val="24"/>
        </w:rPr>
        <w:t>соблюдение гигиенических норм и требований к организации и объ</w:t>
      </w:r>
      <w:r w:rsidR="00D30361" w:rsidRPr="00B51569">
        <w:rPr>
          <w:rStyle w:val="Zag11"/>
          <w:color w:val="auto"/>
          <w:sz w:val="24"/>
        </w:rPr>
        <w:t>е</w:t>
      </w:r>
      <w:r w:rsidRPr="00B51569">
        <w:rPr>
          <w:rStyle w:val="Zag11"/>
          <w:color w:val="auto"/>
          <w:sz w:val="24"/>
        </w:rPr>
        <w:t>му учебной и внеурочной нагрузки (выполнение домашних заданий, занятия в кружках и спортивных секциях) обучающихся на всех этапах обучения;</w:t>
      </w:r>
    </w:p>
    <w:p w:rsidR="00653A76" w:rsidRPr="00B51569" w:rsidRDefault="00653A76" w:rsidP="00023BE9">
      <w:pPr>
        <w:pStyle w:val="21"/>
        <w:spacing w:line="276" w:lineRule="auto"/>
        <w:rPr>
          <w:rStyle w:val="Zag11"/>
          <w:color w:val="auto"/>
          <w:sz w:val="24"/>
        </w:rPr>
      </w:pPr>
      <w:r w:rsidRPr="00B51569">
        <w:rPr>
          <w:rStyle w:val="Zag11"/>
          <w:color w:val="auto"/>
          <w:sz w:val="24"/>
        </w:rPr>
        <w:t xml:space="preserve">использование методов и методик обучения, адекватных </w:t>
      </w:r>
      <w:r w:rsidRPr="00B51569">
        <w:rPr>
          <w:rStyle w:val="Zag11"/>
          <w:color w:val="auto"/>
          <w:spacing w:val="2"/>
          <w:sz w:val="24"/>
        </w:rPr>
        <w:t>возрастным возможностям и особенностям обучающихся</w:t>
      </w:r>
      <w:r w:rsidRPr="00B51569">
        <w:rPr>
          <w:rStyle w:val="Zag11"/>
          <w:color w:val="auto"/>
          <w:sz w:val="24"/>
        </w:rPr>
        <w:t>(использование методик, прошедших апробацию);</w:t>
      </w:r>
    </w:p>
    <w:p w:rsidR="00653A76" w:rsidRPr="00B51569" w:rsidRDefault="00653A76" w:rsidP="00023BE9">
      <w:pPr>
        <w:pStyle w:val="21"/>
        <w:spacing w:line="276" w:lineRule="auto"/>
        <w:rPr>
          <w:rStyle w:val="Zag11"/>
          <w:color w:val="auto"/>
          <w:sz w:val="24"/>
        </w:rPr>
      </w:pPr>
      <w:r w:rsidRPr="00B51569">
        <w:rPr>
          <w:rStyle w:val="Zag11"/>
          <w:color w:val="auto"/>
          <w:spacing w:val="2"/>
          <w:sz w:val="24"/>
        </w:rPr>
        <w:t xml:space="preserve">введение любых инноваций в учебный процесс только </w:t>
      </w:r>
      <w:r w:rsidRPr="00B51569">
        <w:rPr>
          <w:rStyle w:val="Zag11"/>
          <w:color w:val="auto"/>
          <w:sz w:val="24"/>
        </w:rPr>
        <w:t>под контролем специалистов;</w:t>
      </w:r>
    </w:p>
    <w:p w:rsidR="00653A76" w:rsidRPr="00B51569" w:rsidRDefault="00653A76" w:rsidP="00023BE9">
      <w:pPr>
        <w:pStyle w:val="21"/>
        <w:spacing w:line="276" w:lineRule="auto"/>
        <w:rPr>
          <w:rStyle w:val="Zag11"/>
          <w:color w:val="auto"/>
          <w:sz w:val="24"/>
        </w:rPr>
      </w:pPr>
      <w:r w:rsidRPr="00B51569">
        <w:rPr>
          <w:rStyle w:val="Zag11"/>
          <w:color w:val="auto"/>
          <w:spacing w:val="-3"/>
          <w:sz w:val="24"/>
        </w:rPr>
        <w:t>строгое соблюдение всех требований к использованию тех</w:t>
      </w:r>
      <w:r w:rsidRPr="00B51569">
        <w:rPr>
          <w:rStyle w:val="Zag11"/>
          <w:color w:val="auto"/>
          <w:spacing w:val="-2"/>
          <w:sz w:val="24"/>
        </w:rPr>
        <w:t>нических средств обучения, в том числе компьютеров и аудио­</w:t>
      </w:r>
      <w:r w:rsidRPr="00B51569">
        <w:rPr>
          <w:rStyle w:val="Zag11"/>
          <w:color w:val="auto"/>
          <w:spacing w:val="-2"/>
          <w:sz w:val="24"/>
        </w:rPr>
        <w:br/>
      </w:r>
      <w:r w:rsidRPr="00B51569">
        <w:rPr>
          <w:rStyle w:val="Zag11"/>
          <w:color w:val="auto"/>
          <w:sz w:val="24"/>
        </w:rPr>
        <w:t>визуальных средств;</w:t>
      </w:r>
    </w:p>
    <w:p w:rsidR="00653A76" w:rsidRPr="00B51569" w:rsidRDefault="00653A76" w:rsidP="00023BE9">
      <w:pPr>
        <w:pStyle w:val="21"/>
        <w:spacing w:line="276" w:lineRule="auto"/>
        <w:rPr>
          <w:rStyle w:val="Zag11"/>
          <w:color w:val="auto"/>
          <w:sz w:val="24"/>
        </w:rPr>
      </w:pPr>
      <w:r w:rsidRPr="00B51569">
        <w:rPr>
          <w:rStyle w:val="Zag11"/>
          <w:color w:val="auto"/>
          <w:sz w:val="24"/>
        </w:rPr>
        <w:t>индивидуализацию обучения, уч</w:t>
      </w:r>
      <w:r w:rsidR="00D30361" w:rsidRPr="00B51569">
        <w:rPr>
          <w:rStyle w:val="Zag11"/>
          <w:color w:val="auto"/>
          <w:sz w:val="24"/>
        </w:rPr>
        <w:t>е</w:t>
      </w:r>
      <w:r w:rsidRPr="00B51569">
        <w:rPr>
          <w:rStyle w:val="Zag11"/>
          <w:color w:val="auto"/>
          <w:sz w:val="24"/>
        </w:rPr>
        <w:t>т индивидуальных осо</w:t>
      </w:r>
      <w:r w:rsidRPr="00B51569">
        <w:rPr>
          <w:rStyle w:val="Zag11"/>
          <w:color w:val="auto"/>
          <w:spacing w:val="2"/>
          <w:sz w:val="24"/>
        </w:rPr>
        <w:t xml:space="preserve">бенностей развития обучающихся: темпа развития и темпа </w:t>
      </w:r>
      <w:r w:rsidRPr="00B51569">
        <w:rPr>
          <w:rStyle w:val="Zag11"/>
          <w:color w:val="auto"/>
          <w:sz w:val="24"/>
        </w:rPr>
        <w:t>деятельности, обучение по индивидуальным образовательным траекториям;</w:t>
      </w:r>
    </w:p>
    <w:p w:rsidR="00653A76" w:rsidRPr="00B51569" w:rsidRDefault="00653A76" w:rsidP="00023BE9">
      <w:pPr>
        <w:pStyle w:val="21"/>
        <w:spacing w:line="276" w:lineRule="auto"/>
        <w:rPr>
          <w:rStyle w:val="Zag11"/>
          <w:color w:val="auto"/>
          <w:sz w:val="24"/>
        </w:rPr>
      </w:pPr>
      <w:r w:rsidRPr="00B51569">
        <w:rPr>
          <w:rStyle w:val="Zag11"/>
          <w:color w:val="auto"/>
          <w:sz w:val="24"/>
        </w:rPr>
        <w:t xml:space="preserve">ведение систематической работы с детьми с ослабленным здоровьем и с детьми с </w:t>
      </w:r>
      <w:r w:rsidR="003865F8" w:rsidRPr="00B51569">
        <w:rPr>
          <w:rStyle w:val="Zag11"/>
          <w:color w:val="auto"/>
          <w:sz w:val="24"/>
        </w:rPr>
        <w:t>ОВЗ</w:t>
      </w:r>
      <w:r w:rsidRPr="00B51569">
        <w:rPr>
          <w:rStyle w:val="Zag11"/>
          <w:color w:val="auto"/>
          <w:sz w:val="24"/>
        </w:rPr>
        <w:t>.</w:t>
      </w:r>
    </w:p>
    <w:p w:rsidR="00653A76" w:rsidRPr="00B51569" w:rsidRDefault="00653A76" w:rsidP="00023BE9">
      <w:pPr>
        <w:pStyle w:val="a3"/>
        <w:spacing w:line="276" w:lineRule="auto"/>
        <w:ind w:firstLine="454"/>
        <w:rPr>
          <w:rStyle w:val="Zag11"/>
          <w:rFonts w:ascii="Times New Roman" w:hAnsi="Times New Roman"/>
          <w:color w:val="auto"/>
          <w:sz w:val="24"/>
          <w:szCs w:val="24"/>
        </w:rPr>
      </w:pPr>
      <w:r w:rsidRPr="00B51569">
        <w:rPr>
          <w:rStyle w:val="Zag11"/>
          <w:rFonts w:ascii="Times New Roman" w:hAnsi="Times New Roman"/>
          <w:color w:val="auto"/>
          <w:spacing w:val="2"/>
          <w:sz w:val="24"/>
          <w:szCs w:val="24"/>
        </w:rPr>
        <w:t>Эффективность реализации этого направления зависит</w:t>
      </w:r>
      <w:r w:rsidRPr="00B51569">
        <w:rPr>
          <w:rStyle w:val="Zag11"/>
          <w:rFonts w:ascii="Times New Roman" w:hAnsi="Times New Roman"/>
          <w:color w:val="auto"/>
          <w:sz w:val="24"/>
          <w:szCs w:val="24"/>
        </w:rPr>
        <w:t>от деятельности каждого педагога.</w:t>
      </w:r>
    </w:p>
    <w:p w:rsidR="00653A76" w:rsidRPr="00B51569" w:rsidRDefault="00653A76" w:rsidP="00023BE9">
      <w:pPr>
        <w:pStyle w:val="a3"/>
        <w:spacing w:line="276" w:lineRule="auto"/>
        <w:ind w:firstLine="454"/>
        <w:rPr>
          <w:rStyle w:val="Zag11"/>
          <w:rFonts w:ascii="Times New Roman" w:hAnsi="Times New Roman"/>
          <w:color w:val="auto"/>
          <w:spacing w:val="2"/>
          <w:sz w:val="24"/>
          <w:szCs w:val="24"/>
        </w:rPr>
      </w:pPr>
      <w:r w:rsidRPr="00B51569">
        <w:rPr>
          <w:rStyle w:val="Zag11"/>
          <w:rFonts w:ascii="Times New Roman" w:hAnsi="Times New Roman"/>
          <w:color w:val="auto"/>
          <w:spacing w:val="2"/>
          <w:sz w:val="24"/>
          <w:szCs w:val="24"/>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w:t>
      </w:r>
      <w:r w:rsidRPr="00B51569">
        <w:rPr>
          <w:rStyle w:val="Zag11"/>
          <w:rFonts w:ascii="Times New Roman" w:hAnsi="Times New Roman"/>
          <w:color w:val="auto"/>
          <w:spacing w:val="-2"/>
          <w:sz w:val="24"/>
          <w:szCs w:val="24"/>
        </w:rPr>
        <w:t>и организуемая взрослыми: учителями, воспитателями, психо</w:t>
      </w:r>
      <w:r w:rsidRPr="00B51569">
        <w:rPr>
          <w:rStyle w:val="Zag11"/>
          <w:rFonts w:ascii="Times New Roman" w:hAnsi="Times New Roman"/>
          <w:color w:val="auto"/>
          <w:sz w:val="24"/>
          <w:szCs w:val="24"/>
        </w:rPr>
        <w:t>логами, взрослыми в семье. Самостоятельная работа способствует активной и успешной социализации младшего школьника, развивает способность понимать сво</w:t>
      </w:r>
      <w:r w:rsidR="00D30361" w:rsidRPr="00B51569">
        <w:rPr>
          <w:rStyle w:val="Zag11"/>
          <w:rFonts w:ascii="Times New Roman" w:hAnsi="Times New Roman"/>
          <w:color w:val="auto"/>
          <w:sz w:val="24"/>
          <w:szCs w:val="24"/>
        </w:rPr>
        <w:t>е</w:t>
      </w:r>
      <w:r w:rsidRPr="00B51569">
        <w:rPr>
          <w:rStyle w:val="Zag11"/>
          <w:rFonts w:ascii="Times New Roman" w:hAnsi="Times New Roman"/>
          <w:color w:val="auto"/>
          <w:sz w:val="24"/>
          <w:szCs w:val="24"/>
        </w:rPr>
        <w:t xml:space="preserve"> состояние, знать </w:t>
      </w:r>
      <w:r w:rsidRPr="00B51569">
        <w:rPr>
          <w:rStyle w:val="Zag11"/>
          <w:rFonts w:ascii="Times New Roman" w:hAnsi="Times New Roman"/>
          <w:color w:val="auto"/>
          <w:spacing w:val="2"/>
          <w:sz w:val="24"/>
          <w:szCs w:val="24"/>
        </w:rPr>
        <w:t>способы и варианты рациональной организации режима дня и двигательной активности, питания, правил личной гигиены.</w:t>
      </w:r>
    </w:p>
    <w:p w:rsidR="00653A76" w:rsidRPr="00B51569" w:rsidRDefault="00653A76" w:rsidP="00023BE9">
      <w:pPr>
        <w:pStyle w:val="a3"/>
        <w:spacing w:line="276" w:lineRule="auto"/>
        <w:ind w:firstLine="454"/>
        <w:rPr>
          <w:rStyle w:val="Zag11"/>
          <w:rFonts w:ascii="Times New Roman" w:hAnsi="Times New Roman"/>
          <w:color w:val="auto"/>
          <w:sz w:val="24"/>
          <w:szCs w:val="24"/>
        </w:rPr>
      </w:pPr>
      <w:r w:rsidRPr="00B51569">
        <w:rPr>
          <w:rStyle w:val="Zag11"/>
          <w:rFonts w:ascii="Times New Roman" w:hAnsi="Times New Roman"/>
          <w:color w:val="auto"/>
          <w:spacing w:val="-3"/>
          <w:sz w:val="24"/>
          <w:szCs w:val="24"/>
        </w:rPr>
        <w:t>Виды учебной деятельности, используемые в урочной и вне</w:t>
      </w:r>
      <w:r w:rsidRPr="00B51569">
        <w:rPr>
          <w:rStyle w:val="Zag11"/>
          <w:rFonts w:ascii="Times New Roman" w:hAnsi="Times New Roman"/>
          <w:color w:val="auto"/>
          <w:sz w:val="24"/>
          <w:szCs w:val="24"/>
        </w:rPr>
        <w:t xml:space="preserve">урочной деятельности: ролевые игры, проблемно­ценностное </w:t>
      </w:r>
      <w:r w:rsidRPr="00B51569">
        <w:rPr>
          <w:rStyle w:val="Zag11"/>
          <w:rFonts w:ascii="Times New Roman" w:hAnsi="Times New Roman"/>
          <w:color w:val="auto"/>
          <w:spacing w:val="2"/>
          <w:sz w:val="24"/>
          <w:szCs w:val="24"/>
        </w:rPr>
        <w:t>и досуговое общение, проектная деятельность, социально­</w:t>
      </w:r>
      <w:r w:rsidRPr="00B51569">
        <w:rPr>
          <w:rStyle w:val="Zag11"/>
          <w:rFonts w:ascii="Times New Roman" w:hAnsi="Times New Roman"/>
          <w:color w:val="auto"/>
          <w:sz w:val="24"/>
          <w:szCs w:val="24"/>
        </w:rPr>
        <w:t>творческая и общественно полезная практика.</w:t>
      </w:r>
    </w:p>
    <w:p w:rsidR="00653A76" w:rsidRPr="00B51569" w:rsidRDefault="00653A76" w:rsidP="00023BE9">
      <w:pPr>
        <w:pStyle w:val="a3"/>
        <w:spacing w:line="276" w:lineRule="auto"/>
        <w:ind w:firstLine="454"/>
        <w:rPr>
          <w:rStyle w:val="Zag11"/>
          <w:rFonts w:ascii="Times New Roman" w:hAnsi="Times New Roman"/>
          <w:color w:val="auto"/>
          <w:sz w:val="24"/>
          <w:szCs w:val="24"/>
        </w:rPr>
      </w:pPr>
      <w:r w:rsidRPr="00B51569">
        <w:rPr>
          <w:rStyle w:val="Zag11"/>
          <w:rFonts w:ascii="Times New Roman" w:hAnsi="Times New Roman"/>
          <w:color w:val="auto"/>
          <w:spacing w:val="2"/>
          <w:sz w:val="24"/>
          <w:szCs w:val="24"/>
        </w:rPr>
        <w:t>Формы учебной деятельности, используемые при реали</w:t>
      </w:r>
      <w:r w:rsidRPr="00B51569">
        <w:rPr>
          <w:rStyle w:val="Zag11"/>
          <w:rFonts w:ascii="Times New Roman" w:hAnsi="Times New Roman"/>
          <w:color w:val="auto"/>
          <w:sz w:val="24"/>
          <w:szCs w:val="24"/>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653A76" w:rsidRPr="00B51569" w:rsidRDefault="00653A76" w:rsidP="00023BE9">
      <w:pPr>
        <w:pStyle w:val="a3"/>
        <w:spacing w:line="276" w:lineRule="auto"/>
        <w:ind w:firstLine="454"/>
        <w:rPr>
          <w:rStyle w:val="Zag11"/>
          <w:rFonts w:ascii="Times New Roman" w:hAnsi="Times New Roman"/>
          <w:color w:val="auto"/>
          <w:sz w:val="24"/>
          <w:szCs w:val="24"/>
        </w:rPr>
      </w:pPr>
      <w:r w:rsidRPr="00B51569">
        <w:rPr>
          <w:rStyle w:val="Zag11"/>
          <w:rFonts w:ascii="Times New Roman" w:hAnsi="Times New Roman"/>
          <w:iCs/>
          <w:color w:val="auto"/>
          <w:spacing w:val="2"/>
          <w:sz w:val="24"/>
          <w:szCs w:val="24"/>
        </w:rPr>
        <w:t>Организация физкультурно­оздоровительной работы</w:t>
      </w:r>
      <w:r w:rsidRPr="00B51569">
        <w:rPr>
          <w:rStyle w:val="Zag11"/>
          <w:rFonts w:ascii="Times New Roman" w:hAnsi="Times New Roman"/>
          <w:color w:val="auto"/>
          <w:spacing w:val="2"/>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B51569">
        <w:rPr>
          <w:rStyle w:val="Zag11"/>
          <w:rFonts w:ascii="Times New Roman" w:hAnsi="Times New Roman"/>
          <w:color w:val="auto"/>
          <w:sz w:val="24"/>
          <w:szCs w:val="24"/>
        </w:rPr>
        <w:t>возможностей организма, сохранение и укрепление здоровья обучающихся и формирование культуры здоровья, включает:</w:t>
      </w:r>
    </w:p>
    <w:p w:rsidR="00653A76" w:rsidRPr="00B51569" w:rsidRDefault="00653A76" w:rsidP="00023BE9">
      <w:pPr>
        <w:pStyle w:val="21"/>
        <w:spacing w:line="276" w:lineRule="auto"/>
        <w:rPr>
          <w:rStyle w:val="Zag11"/>
          <w:color w:val="auto"/>
          <w:spacing w:val="-3"/>
          <w:sz w:val="24"/>
        </w:rPr>
      </w:pPr>
      <w:r w:rsidRPr="00B51569">
        <w:rPr>
          <w:rStyle w:val="Zag11"/>
          <w:color w:val="auto"/>
          <w:spacing w:val="2"/>
          <w:sz w:val="24"/>
        </w:rPr>
        <w:t>полноценную и эффективную работу с обучающимися</w:t>
      </w:r>
      <w:r w:rsidRPr="00B51569">
        <w:rPr>
          <w:rStyle w:val="Zag11"/>
          <w:color w:val="auto"/>
          <w:spacing w:val="-3"/>
          <w:sz w:val="24"/>
        </w:rPr>
        <w:t>всех групп здоровья (на уроках физкультуры, в секциях и т. п.);</w:t>
      </w:r>
    </w:p>
    <w:p w:rsidR="00653A76" w:rsidRPr="00B51569" w:rsidRDefault="00653A76" w:rsidP="00023BE9">
      <w:pPr>
        <w:pStyle w:val="21"/>
        <w:spacing w:line="276" w:lineRule="auto"/>
        <w:rPr>
          <w:rStyle w:val="Zag11"/>
          <w:color w:val="auto"/>
          <w:sz w:val="24"/>
        </w:rPr>
      </w:pPr>
      <w:r w:rsidRPr="00B51569">
        <w:rPr>
          <w:rStyle w:val="Zag11"/>
          <w:color w:val="auto"/>
          <w:sz w:val="24"/>
        </w:rPr>
        <w:t>рациональную организацию уроков физической культуры и занятий активно­двигательного характера;</w:t>
      </w:r>
    </w:p>
    <w:p w:rsidR="00653A76" w:rsidRPr="00B51569" w:rsidRDefault="00653A76" w:rsidP="00023BE9">
      <w:pPr>
        <w:pStyle w:val="21"/>
        <w:spacing w:line="276" w:lineRule="auto"/>
        <w:rPr>
          <w:rStyle w:val="Zag11"/>
          <w:color w:val="auto"/>
          <w:sz w:val="24"/>
        </w:rPr>
      </w:pPr>
      <w:r w:rsidRPr="00B51569">
        <w:rPr>
          <w:rStyle w:val="Zag11"/>
          <w:color w:val="auto"/>
          <w:spacing w:val="2"/>
          <w:sz w:val="24"/>
        </w:rPr>
        <w:t xml:space="preserve">организацию динамических перемен, физкультминуток </w:t>
      </w:r>
      <w:r w:rsidRPr="00B51569">
        <w:rPr>
          <w:rStyle w:val="Zag11"/>
          <w:color w:val="auto"/>
          <w:spacing w:val="-2"/>
          <w:sz w:val="24"/>
        </w:rPr>
        <w:t>на уроках, способствующих эмоциональной разгрузке и повы</w:t>
      </w:r>
      <w:r w:rsidRPr="00B51569">
        <w:rPr>
          <w:rStyle w:val="Zag11"/>
          <w:color w:val="auto"/>
          <w:sz w:val="24"/>
        </w:rPr>
        <w:t>шению двигательной активности;</w:t>
      </w:r>
    </w:p>
    <w:p w:rsidR="00653A76" w:rsidRPr="00B51569" w:rsidRDefault="00653A76" w:rsidP="00023BE9">
      <w:pPr>
        <w:pStyle w:val="21"/>
        <w:spacing w:line="276" w:lineRule="auto"/>
        <w:rPr>
          <w:rStyle w:val="Zag11"/>
          <w:color w:val="auto"/>
          <w:sz w:val="24"/>
        </w:rPr>
      </w:pPr>
      <w:r w:rsidRPr="00B51569">
        <w:rPr>
          <w:rStyle w:val="Zag11"/>
          <w:color w:val="auto"/>
          <w:spacing w:val="-2"/>
          <w:sz w:val="24"/>
        </w:rPr>
        <w:t>организацию работы спортивных секций и создание усло</w:t>
      </w:r>
      <w:r w:rsidRPr="00B51569">
        <w:rPr>
          <w:rStyle w:val="Zag11"/>
          <w:color w:val="auto"/>
          <w:sz w:val="24"/>
        </w:rPr>
        <w:t>вий для их эффективного функционирования;</w:t>
      </w:r>
    </w:p>
    <w:p w:rsidR="00653A76" w:rsidRPr="00B51569" w:rsidRDefault="00653A76" w:rsidP="00023BE9">
      <w:pPr>
        <w:pStyle w:val="21"/>
        <w:spacing w:line="276" w:lineRule="auto"/>
        <w:rPr>
          <w:rStyle w:val="Zag11"/>
          <w:color w:val="auto"/>
          <w:sz w:val="24"/>
        </w:rPr>
      </w:pPr>
      <w:r w:rsidRPr="00B51569">
        <w:rPr>
          <w:rStyle w:val="Zag11"/>
          <w:color w:val="auto"/>
          <w:spacing w:val="2"/>
          <w:sz w:val="24"/>
        </w:rPr>
        <w:t xml:space="preserve">регулярное проведение спортивно­оздоровительных мероприятий (дней спорта, соревнований, олимпиад, походов </w:t>
      </w:r>
      <w:r w:rsidRPr="00B51569">
        <w:rPr>
          <w:rStyle w:val="Zag11"/>
          <w:color w:val="auto"/>
          <w:sz w:val="24"/>
        </w:rPr>
        <w:t>и т. п.).</w:t>
      </w:r>
    </w:p>
    <w:p w:rsidR="00653A76" w:rsidRPr="00B51569" w:rsidRDefault="00653A76" w:rsidP="00023BE9">
      <w:pPr>
        <w:pStyle w:val="a3"/>
        <w:spacing w:line="276" w:lineRule="auto"/>
        <w:ind w:firstLine="454"/>
        <w:rPr>
          <w:rStyle w:val="Zag11"/>
          <w:rFonts w:ascii="Times New Roman" w:hAnsi="Times New Roman"/>
          <w:color w:val="auto"/>
          <w:spacing w:val="-2"/>
          <w:sz w:val="24"/>
          <w:szCs w:val="24"/>
        </w:rPr>
      </w:pPr>
      <w:r w:rsidRPr="00B51569">
        <w:rPr>
          <w:rStyle w:val="Zag11"/>
          <w:rFonts w:ascii="Times New Roman" w:hAnsi="Times New Roman"/>
          <w:color w:val="auto"/>
          <w:sz w:val="24"/>
          <w:szCs w:val="24"/>
        </w:rPr>
        <w:t xml:space="preserve">Реализация этого направления зависит от администрации </w:t>
      </w:r>
      <w:r w:rsidR="003865F8" w:rsidRPr="00B51569">
        <w:rPr>
          <w:rStyle w:val="Zag11"/>
          <w:rFonts w:ascii="Times New Roman" w:hAnsi="Times New Roman"/>
          <w:color w:val="auto"/>
          <w:spacing w:val="-3"/>
          <w:sz w:val="24"/>
          <w:szCs w:val="24"/>
        </w:rPr>
        <w:t xml:space="preserve">образовательной организации </w:t>
      </w:r>
      <w:r w:rsidRPr="00B51569">
        <w:rPr>
          <w:rStyle w:val="Zag11"/>
          <w:rFonts w:ascii="Times New Roman" w:hAnsi="Times New Roman"/>
          <w:color w:val="auto"/>
          <w:spacing w:val="-2"/>
          <w:sz w:val="24"/>
          <w:szCs w:val="24"/>
        </w:rPr>
        <w:t>учителей физической культуры, психологов, а также всех педагогов.</w:t>
      </w:r>
    </w:p>
    <w:p w:rsidR="00653A76" w:rsidRPr="00B51569" w:rsidRDefault="00653A76" w:rsidP="00023BE9">
      <w:pPr>
        <w:pStyle w:val="a3"/>
        <w:spacing w:line="276" w:lineRule="auto"/>
        <w:ind w:firstLine="454"/>
        <w:rPr>
          <w:rStyle w:val="Zag11"/>
          <w:rFonts w:ascii="Times New Roman" w:hAnsi="Times New Roman"/>
          <w:color w:val="auto"/>
          <w:sz w:val="24"/>
          <w:szCs w:val="24"/>
        </w:rPr>
      </w:pPr>
      <w:r w:rsidRPr="00B51569">
        <w:rPr>
          <w:rStyle w:val="Zag11"/>
          <w:rFonts w:ascii="Times New Roman" w:hAnsi="Times New Roman"/>
          <w:iCs/>
          <w:color w:val="auto"/>
          <w:spacing w:val="2"/>
          <w:sz w:val="24"/>
          <w:szCs w:val="24"/>
        </w:rPr>
        <w:t>Реализация дополнительных образовательных курсов</w:t>
      </w:r>
      <w:r w:rsidRPr="00B51569">
        <w:rPr>
          <w:rStyle w:val="Zag11"/>
          <w:rFonts w:ascii="Times New Roman" w:hAnsi="Times New Roman"/>
          <w:color w:val="auto"/>
          <w:spacing w:val="2"/>
          <w:sz w:val="24"/>
          <w:szCs w:val="24"/>
        </w:rPr>
        <w:t>,</w:t>
      </w:r>
      <w:r w:rsidRPr="00B51569">
        <w:rPr>
          <w:rStyle w:val="Zag11"/>
          <w:rFonts w:ascii="Times New Roman" w:hAnsi="Times New Roman"/>
          <w:color w:val="auto"/>
          <w:sz w:val="24"/>
          <w:szCs w:val="24"/>
        </w:rPr>
        <w:t xml:space="preserve">направленных на повышение уровня знаний и практических </w:t>
      </w:r>
      <w:r w:rsidRPr="00B51569">
        <w:rPr>
          <w:rStyle w:val="Zag11"/>
          <w:rFonts w:ascii="Times New Roman" w:hAnsi="Times New Roman"/>
          <w:color w:val="auto"/>
          <w:spacing w:val="-5"/>
          <w:sz w:val="24"/>
          <w:szCs w:val="24"/>
        </w:rPr>
        <w:t>умений обучающихся в области экологической культуры и охра</w:t>
      </w:r>
      <w:r w:rsidRPr="00B51569">
        <w:rPr>
          <w:rStyle w:val="Zag11"/>
          <w:rFonts w:ascii="Times New Roman" w:hAnsi="Times New Roman"/>
          <w:color w:val="auto"/>
          <w:sz w:val="24"/>
          <w:szCs w:val="24"/>
        </w:rPr>
        <w:t xml:space="preserve">ны здоровья, предусматривает: </w:t>
      </w:r>
    </w:p>
    <w:p w:rsidR="00653A76" w:rsidRPr="00B51569" w:rsidRDefault="00653A76" w:rsidP="00023BE9">
      <w:pPr>
        <w:pStyle w:val="21"/>
        <w:spacing w:line="276" w:lineRule="auto"/>
        <w:rPr>
          <w:rStyle w:val="Zag11"/>
          <w:color w:val="auto"/>
          <w:sz w:val="24"/>
        </w:rPr>
      </w:pPr>
      <w:r w:rsidRPr="00B51569">
        <w:rPr>
          <w:rStyle w:val="Zag11"/>
          <w:color w:val="auto"/>
          <w:sz w:val="24"/>
        </w:rPr>
        <w:t xml:space="preserve">внедрение в систему работы </w:t>
      </w:r>
      <w:r w:rsidR="003865F8" w:rsidRPr="00B51569">
        <w:rPr>
          <w:rStyle w:val="Zag11"/>
          <w:color w:val="auto"/>
          <w:spacing w:val="-3"/>
          <w:sz w:val="24"/>
        </w:rPr>
        <w:t xml:space="preserve">образовательной организации </w:t>
      </w:r>
      <w:r w:rsidRPr="00B51569">
        <w:rPr>
          <w:rStyle w:val="Zag11"/>
          <w:color w:val="auto"/>
          <w:sz w:val="24"/>
        </w:rPr>
        <w:t>дополнительных образовательных курсов, направленных на формирование экологической культуры, здорового и без</w:t>
      </w:r>
      <w:r w:rsidRPr="00B51569">
        <w:rPr>
          <w:rStyle w:val="Zag11"/>
          <w:color w:val="auto"/>
          <w:spacing w:val="-2"/>
          <w:sz w:val="24"/>
        </w:rPr>
        <w:t xml:space="preserve">опасного образа жизни, в качестве отдельных образовательных </w:t>
      </w:r>
      <w:r w:rsidRPr="00B51569">
        <w:rPr>
          <w:rStyle w:val="Zag11"/>
          <w:color w:val="auto"/>
          <w:sz w:val="24"/>
        </w:rPr>
        <w:t>модулей или компонентов, включ</w:t>
      </w:r>
      <w:r w:rsidR="00D30361" w:rsidRPr="00B51569">
        <w:rPr>
          <w:rStyle w:val="Zag11"/>
          <w:color w:val="auto"/>
          <w:sz w:val="24"/>
        </w:rPr>
        <w:t>е</w:t>
      </w:r>
      <w:r w:rsidRPr="00B51569">
        <w:rPr>
          <w:rStyle w:val="Zag11"/>
          <w:color w:val="auto"/>
          <w:sz w:val="24"/>
        </w:rPr>
        <w:t>нных в учебный процесс;</w:t>
      </w:r>
    </w:p>
    <w:p w:rsidR="00653A76" w:rsidRPr="00B51569" w:rsidRDefault="00653A76" w:rsidP="00023BE9">
      <w:pPr>
        <w:pStyle w:val="21"/>
        <w:spacing w:line="276" w:lineRule="auto"/>
        <w:rPr>
          <w:rStyle w:val="Zag11"/>
          <w:color w:val="auto"/>
          <w:sz w:val="24"/>
        </w:rPr>
      </w:pPr>
      <w:r w:rsidRPr="00B51569">
        <w:rPr>
          <w:rStyle w:val="Zag11"/>
          <w:color w:val="auto"/>
          <w:spacing w:val="2"/>
          <w:sz w:val="24"/>
        </w:rPr>
        <w:t xml:space="preserve">организацию в </w:t>
      </w:r>
      <w:r w:rsidR="00F0499D" w:rsidRPr="00B51569">
        <w:rPr>
          <w:rStyle w:val="Zag11"/>
          <w:color w:val="auto"/>
          <w:spacing w:val="2"/>
          <w:sz w:val="24"/>
        </w:rPr>
        <w:t xml:space="preserve">образовательной организации </w:t>
      </w:r>
      <w:r w:rsidRPr="00B51569">
        <w:rPr>
          <w:rStyle w:val="Zag11"/>
          <w:color w:val="auto"/>
          <w:spacing w:val="2"/>
          <w:sz w:val="24"/>
        </w:rPr>
        <w:t xml:space="preserve">кружков, </w:t>
      </w:r>
      <w:r w:rsidRPr="00B51569">
        <w:rPr>
          <w:rStyle w:val="Zag11"/>
          <w:color w:val="auto"/>
          <w:sz w:val="24"/>
        </w:rPr>
        <w:t>секций, факультативов по избранной тематике;</w:t>
      </w:r>
    </w:p>
    <w:p w:rsidR="00653A76" w:rsidRPr="00B51569" w:rsidRDefault="00653A76" w:rsidP="00023BE9">
      <w:pPr>
        <w:pStyle w:val="21"/>
        <w:spacing w:line="276" w:lineRule="auto"/>
        <w:rPr>
          <w:rStyle w:val="Zag11"/>
          <w:color w:val="auto"/>
          <w:sz w:val="24"/>
        </w:rPr>
      </w:pPr>
      <w:r w:rsidRPr="00B51569">
        <w:rPr>
          <w:rStyle w:val="Zag11"/>
          <w:color w:val="auto"/>
          <w:sz w:val="24"/>
        </w:rPr>
        <w:t>проведение тематических дней здоровья, интеллектуальных соревнований, конкурсов, праздников и т. п.</w:t>
      </w:r>
    </w:p>
    <w:p w:rsidR="00653A76" w:rsidRPr="00B51569" w:rsidRDefault="00653A76" w:rsidP="00023BE9">
      <w:pPr>
        <w:pStyle w:val="a3"/>
        <w:spacing w:line="276" w:lineRule="auto"/>
        <w:ind w:firstLine="454"/>
        <w:rPr>
          <w:rStyle w:val="Zag11"/>
          <w:rFonts w:ascii="Times New Roman" w:hAnsi="Times New Roman"/>
          <w:color w:val="auto"/>
          <w:sz w:val="24"/>
          <w:szCs w:val="24"/>
        </w:rPr>
      </w:pPr>
      <w:r w:rsidRPr="00B51569">
        <w:rPr>
          <w:rStyle w:val="Zag11"/>
          <w:rFonts w:ascii="Times New Roman" w:hAnsi="Times New Roman"/>
          <w:color w:val="auto"/>
          <w:spacing w:val="2"/>
          <w:sz w:val="24"/>
          <w:szCs w:val="24"/>
        </w:rPr>
        <w:t>Эффективность реализации этого направления зависит</w:t>
      </w:r>
      <w:r w:rsidRPr="00B51569">
        <w:rPr>
          <w:rStyle w:val="Zag11"/>
          <w:rFonts w:ascii="Times New Roman" w:hAnsi="Times New Roman"/>
          <w:color w:val="auto"/>
          <w:sz w:val="24"/>
          <w:szCs w:val="24"/>
        </w:rPr>
        <w:t xml:space="preserve">от деятельности всех педагогов. </w:t>
      </w:r>
    </w:p>
    <w:p w:rsidR="00653A76" w:rsidRPr="00B51569" w:rsidRDefault="00653A76" w:rsidP="00023BE9">
      <w:pPr>
        <w:pStyle w:val="a3"/>
        <w:spacing w:line="276" w:lineRule="auto"/>
        <w:ind w:firstLine="454"/>
        <w:rPr>
          <w:rStyle w:val="Zag11"/>
          <w:rFonts w:ascii="Times New Roman" w:hAnsi="Times New Roman"/>
          <w:color w:val="auto"/>
          <w:sz w:val="24"/>
          <w:szCs w:val="24"/>
        </w:rPr>
      </w:pPr>
      <w:r w:rsidRPr="00B51569">
        <w:rPr>
          <w:rStyle w:val="Zag11"/>
          <w:rFonts w:ascii="Times New Roman" w:hAnsi="Times New Roman"/>
          <w:color w:val="auto"/>
          <w:spacing w:val="-4"/>
          <w:sz w:val="24"/>
          <w:szCs w:val="24"/>
        </w:rPr>
        <w:t>Преподавание дополнительных образовательных курсов, на</w:t>
      </w:r>
      <w:r w:rsidRPr="00B51569">
        <w:rPr>
          <w:rStyle w:val="Zag11"/>
          <w:rFonts w:ascii="Times New Roman" w:hAnsi="Times New Roman"/>
          <w:color w:val="auto"/>
          <w:sz w:val="24"/>
          <w:szCs w:val="24"/>
        </w:rPr>
        <w:t>правленных на формирование экологической культуры, здо</w:t>
      </w:r>
      <w:r w:rsidRPr="00B51569">
        <w:rPr>
          <w:rStyle w:val="Zag11"/>
          <w:rFonts w:ascii="Times New Roman" w:hAnsi="Times New Roman"/>
          <w:color w:val="auto"/>
          <w:spacing w:val="-2"/>
          <w:sz w:val="24"/>
          <w:szCs w:val="24"/>
        </w:rPr>
        <w:t xml:space="preserve">рового и безопасного образа жизни, предусматривает </w:t>
      </w:r>
      <w:r w:rsidRPr="00B51569">
        <w:rPr>
          <w:rStyle w:val="Zag11"/>
          <w:rFonts w:ascii="Times New Roman" w:hAnsi="Times New Roman"/>
          <w:color w:val="auto"/>
          <w:sz w:val="24"/>
          <w:szCs w:val="24"/>
        </w:rPr>
        <w:t xml:space="preserve">разные </w:t>
      </w:r>
      <w:r w:rsidRPr="00B51569">
        <w:rPr>
          <w:rStyle w:val="Zag11"/>
          <w:rFonts w:ascii="Times New Roman" w:hAnsi="Times New Roman"/>
          <w:color w:val="auto"/>
          <w:spacing w:val="2"/>
          <w:sz w:val="24"/>
          <w:szCs w:val="24"/>
        </w:rPr>
        <w:t>формы организации занятий: интеграцию в базовые обра</w:t>
      </w:r>
      <w:r w:rsidRPr="00B51569">
        <w:rPr>
          <w:rStyle w:val="Zag11"/>
          <w:rFonts w:ascii="Times New Roman" w:hAnsi="Times New Roman"/>
          <w:color w:val="auto"/>
          <w:sz w:val="24"/>
          <w:szCs w:val="24"/>
        </w:rPr>
        <w:t xml:space="preserve">зовательные дисциплины, факультативные занятия, занятия </w:t>
      </w:r>
      <w:r w:rsidRPr="00B51569">
        <w:rPr>
          <w:rStyle w:val="Zag11"/>
          <w:rFonts w:ascii="Times New Roman" w:hAnsi="Times New Roman"/>
          <w:color w:val="auto"/>
          <w:spacing w:val="2"/>
          <w:sz w:val="24"/>
          <w:szCs w:val="24"/>
        </w:rPr>
        <w:t xml:space="preserve">в кружках, проведение досуговых мероприятий: конкурсов, </w:t>
      </w:r>
      <w:r w:rsidRPr="00B51569">
        <w:rPr>
          <w:rStyle w:val="Zag11"/>
          <w:rFonts w:ascii="Times New Roman" w:hAnsi="Times New Roman"/>
          <w:color w:val="auto"/>
          <w:sz w:val="24"/>
          <w:szCs w:val="24"/>
        </w:rPr>
        <w:t>праздников, викторин, экскурсий, организацию тематических дней здоровья.</w:t>
      </w:r>
    </w:p>
    <w:p w:rsidR="00653A76" w:rsidRPr="00B51569" w:rsidRDefault="00653A76" w:rsidP="00023BE9">
      <w:pPr>
        <w:pStyle w:val="a3"/>
        <w:spacing w:line="276" w:lineRule="auto"/>
        <w:ind w:firstLine="454"/>
        <w:rPr>
          <w:rStyle w:val="Zag11"/>
          <w:rFonts w:ascii="Times New Roman" w:hAnsi="Times New Roman"/>
          <w:color w:val="auto"/>
          <w:spacing w:val="2"/>
          <w:sz w:val="24"/>
          <w:szCs w:val="24"/>
        </w:rPr>
      </w:pPr>
      <w:r w:rsidRPr="00B51569">
        <w:rPr>
          <w:rStyle w:val="Zag11"/>
          <w:rFonts w:ascii="Times New Roman" w:hAnsi="Times New Roman"/>
          <w:iCs/>
          <w:color w:val="auto"/>
          <w:spacing w:val="2"/>
          <w:sz w:val="24"/>
          <w:szCs w:val="24"/>
        </w:rPr>
        <w:t>Работа с родителями (законными представителями)</w:t>
      </w:r>
      <w:r w:rsidRPr="00B51569">
        <w:rPr>
          <w:rStyle w:val="Zag11"/>
          <w:rFonts w:ascii="Times New Roman" w:hAnsi="Times New Roman"/>
          <w:color w:val="auto"/>
          <w:spacing w:val="2"/>
          <w:sz w:val="24"/>
          <w:szCs w:val="24"/>
        </w:rPr>
        <w:t xml:space="preserve"> включает:</w:t>
      </w:r>
    </w:p>
    <w:p w:rsidR="00653A76" w:rsidRPr="00B51569" w:rsidRDefault="00653A76" w:rsidP="00023BE9">
      <w:pPr>
        <w:pStyle w:val="21"/>
        <w:spacing w:line="276" w:lineRule="auto"/>
        <w:rPr>
          <w:rStyle w:val="Zag11"/>
          <w:color w:val="auto"/>
          <w:spacing w:val="-5"/>
          <w:sz w:val="24"/>
        </w:rPr>
      </w:pPr>
      <w:r w:rsidRPr="00B51569">
        <w:rPr>
          <w:rStyle w:val="Zag11"/>
          <w:color w:val="auto"/>
          <w:spacing w:val="-5"/>
          <w:sz w:val="24"/>
        </w:rPr>
        <w:t>лекции, семинары, консультации, курсы по различным вопросам роста и развития реб</w:t>
      </w:r>
      <w:r w:rsidR="00D30361" w:rsidRPr="00B51569">
        <w:rPr>
          <w:rStyle w:val="Zag11"/>
          <w:color w:val="auto"/>
          <w:spacing w:val="-5"/>
          <w:sz w:val="24"/>
        </w:rPr>
        <w:t>е</w:t>
      </w:r>
      <w:r w:rsidRPr="00B51569">
        <w:rPr>
          <w:rStyle w:val="Zag11"/>
          <w:color w:val="auto"/>
          <w:spacing w:val="-5"/>
          <w:sz w:val="24"/>
        </w:rPr>
        <w:t>нка, его здоровья, факторам, положительно и отрицательно влияющим на здоровье детей, и т. п.;</w:t>
      </w:r>
    </w:p>
    <w:p w:rsidR="00653A76" w:rsidRPr="00B51569" w:rsidRDefault="00653A76" w:rsidP="00023BE9">
      <w:pPr>
        <w:pStyle w:val="21"/>
        <w:spacing w:line="276" w:lineRule="auto"/>
        <w:rPr>
          <w:rStyle w:val="Zag11"/>
          <w:color w:val="auto"/>
          <w:sz w:val="24"/>
        </w:rPr>
      </w:pPr>
      <w:r w:rsidRPr="00B51569">
        <w:rPr>
          <w:rStyle w:val="Zag11"/>
          <w:color w:val="auto"/>
          <w:spacing w:val="2"/>
          <w:sz w:val="24"/>
        </w:rPr>
        <w:t>организацию совместной работы педагогов и родите</w:t>
      </w:r>
      <w:r w:rsidRPr="00B51569">
        <w:rPr>
          <w:rStyle w:val="Zag11"/>
          <w:color w:val="auto"/>
          <w:sz w:val="24"/>
        </w:rPr>
        <w:t xml:space="preserve">лей </w:t>
      </w:r>
      <w:r w:rsidRPr="00B51569">
        <w:rPr>
          <w:rStyle w:val="Zag11"/>
          <w:color w:val="auto"/>
          <w:spacing w:val="2"/>
          <w:sz w:val="24"/>
        </w:rPr>
        <w:t>(законных представителей) по проведению спортивных</w:t>
      </w:r>
      <w:r w:rsidRPr="00B51569">
        <w:rPr>
          <w:rStyle w:val="Zag11"/>
          <w:color w:val="auto"/>
          <w:spacing w:val="-2"/>
          <w:sz w:val="24"/>
        </w:rPr>
        <w:t>соревнований, дней здоровья, занятий по профилактике вред</w:t>
      </w:r>
      <w:r w:rsidRPr="00B51569">
        <w:rPr>
          <w:rStyle w:val="Zag11"/>
          <w:color w:val="auto"/>
          <w:sz w:val="24"/>
        </w:rPr>
        <w:t>ных привычек и т. п.</w:t>
      </w:r>
    </w:p>
    <w:p w:rsidR="00653A76" w:rsidRPr="00B51569" w:rsidRDefault="00653A76" w:rsidP="00023BE9">
      <w:pPr>
        <w:pStyle w:val="a3"/>
        <w:spacing w:line="276" w:lineRule="auto"/>
        <w:ind w:firstLine="454"/>
        <w:rPr>
          <w:rStyle w:val="Zag11"/>
          <w:rFonts w:ascii="Times New Roman" w:hAnsi="Times New Roman"/>
          <w:color w:val="auto"/>
          <w:sz w:val="24"/>
          <w:szCs w:val="24"/>
        </w:rPr>
      </w:pPr>
      <w:r w:rsidRPr="00B51569">
        <w:rPr>
          <w:rStyle w:val="Zag11"/>
          <w:rFonts w:ascii="Times New Roman" w:hAnsi="Times New Roman"/>
          <w:color w:val="auto"/>
          <w:spacing w:val="2"/>
          <w:sz w:val="24"/>
          <w:szCs w:val="24"/>
        </w:rPr>
        <w:t>Эффективность реализации этого направления зависит</w:t>
      </w:r>
      <w:r w:rsidRPr="00B51569">
        <w:rPr>
          <w:rStyle w:val="Zag11"/>
          <w:rFonts w:ascii="Times New Roman" w:hAnsi="Times New Roman"/>
          <w:color w:val="auto"/>
          <w:sz w:val="24"/>
          <w:szCs w:val="24"/>
        </w:rPr>
        <w:t xml:space="preserve">от </w:t>
      </w:r>
      <w:r w:rsidRPr="00B51569">
        <w:rPr>
          <w:rStyle w:val="Zag11"/>
          <w:rFonts w:ascii="Times New Roman" w:hAnsi="Times New Roman"/>
          <w:color w:val="auto"/>
          <w:spacing w:val="2"/>
          <w:sz w:val="24"/>
          <w:szCs w:val="24"/>
        </w:rPr>
        <w:t xml:space="preserve">деятельности администрации </w:t>
      </w:r>
      <w:r w:rsidR="003865F8" w:rsidRPr="00B51569">
        <w:rPr>
          <w:rStyle w:val="Zag11"/>
          <w:rFonts w:ascii="Times New Roman" w:hAnsi="Times New Roman"/>
          <w:color w:val="auto"/>
          <w:spacing w:val="-3"/>
          <w:sz w:val="24"/>
          <w:szCs w:val="24"/>
        </w:rPr>
        <w:t xml:space="preserve">образовательной организации </w:t>
      </w:r>
      <w:r w:rsidRPr="00B51569">
        <w:rPr>
          <w:rStyle w:val="Zag11"/>
          <w:rFonts w:ascii="Times New Roman" w:hAnsi="Times New Roman"/>
          <w:color w:val="auto"/>
          <w:sz w:val="24"/>
          <w:szCs w:val="24"/>
        </w:rPr>
        <w:t>всех педагогов.</w:t>
      </w:r>
    </w:p>
    <w:p w:rsidR="00B50C7E" w:rsidRPr="00B51569" w:rsidRDefault="00653A76" w:rsidP="00023BE9">
      <w:pPr>
        <w:pStyle w:val="a3"/>
        <w:spacing w:line="276" w:lineRule="auto"/>
        <w:ind w:firstLine="454"/>
        <w:rPr>
          <w:rStyle w:val="Zag11"/>
          <w:rFonts w:ascii="Times New Roman" w:hAnsi="Times New Roman"/>
          <w:color w:val="auto"/>
          <w:spacing w:val="-3"/>
          <w:sz w:val="24"/>
          <w:szCs w:val="24"/>
        </w:rPr>
      </w:pPr>
      <w:r w:rsidRPr="00B51569">
        <w:rPr>
          <w:rStyle w:val="Zag11"/>
          <w:rFonts w:ascii="Times New Roman" w:hAnsi="Times New Roman"/>
          <w:b/>
          <w:bCs/>
          <w:iCs/>
          <w:color w:val="auto"/>
          <w:spacing w:val="2"/>
          <w:sz w:val="24"/>
          <w:szCs w:val="24"/>
        </w:rPr>
        <w:t xml:space="preserve">Критерии и показатели эффективности деятельности </w:t>
      </w:r>
      <w:r w:rsidR="003865F8" w:rsidRPr="00B51569">
        <w:rPr>
          <w:rStyle w:val="Zag11"/>
          <w:rFonts w:ascii="Times New Roman" w:hAnsi="Times New Roman"/>
          <w:b/>
          <w:color w:val="auto"/>
          <w:spacing w:val="-3"/>
          <w:sz w:val="24"/>
          <w:szCs w:val="24"/>
        </w:rPr>
        <w:t>образовательной организации</w:t>
      </w:r>
    </w:p>
    <w:p w:rsidR="00653A76" w:rsidRPr="00B51569" w:rsidRDefault="003865F8" w:rsidP="00023BE9">
      <w:pPr>
        <w:pStyle w:val="a3"/>
        <w:spacing w:line="276" w:lineRule="auto"/>
        <w:ind w:firstLine="454"/>
        <w:rPr>
          <w:rStyle w:val="Zag11"/>
          <w:rFonts w:ascii="Times New Roman" w:hAnsi="Times New Roman"/>
          <w:color w:val="auto"/>
          <w:sz w:val="24"/>
          <w:szCs w:val="24"/>
        </w:rPr>
      </w:pPr>
      <w:r w:rsidRPr="00B51569">
        <w:rPr>
          <w:rStyle w:val="Zag11"/>
          <w:rFonts w:ascii="Times New Roman" w:hAnsi="Times New Roman"/>
          <w:color w:val="auto"/>
          <w:spacing w:val="-3"/>
          <w:sz w:val="24"/>
          <w:szCs w:val="24"/>
        </w:rPr>
        <w:t>Образовательн</w:t>
      </w:r>
      <w:r w:rsidR="00B50C7E" w:rsidRPr="00B51569">
        <w:rPr>
          <w:rStyle w:val="Zag11"/>
          <w:rFonts w:ascii="Times New Roman" w:hAnsi="Times New Roman"/>
          <w:color w:val="auto"/>
          <w:spacing w:val="-3"/>
          <w:sz w:val="24"/>
          <w:szCs w:val="24"/>
        </w:rPr>
        <w:t>ая</w:t>
      </w:r>
      <w:r w:rsidRPr="00B51569">
        <w:rPr>
          <w:rStyle w:val="Zag11"/>
          <w:rFonts w:ascii="Times New Roman" w:hAnsi="Times New Roman"/>
          <w:color w:val="auto"/>
          <w:spacing w:val="-3"/>
          <w:sz w:val="24"/>
          <w:szCs w:val="24"/>
        </w:rPr>
        <w:t xml:space="preserve"> организаци</w:t>
      </w:r>
      <w:r w:rsidR="00B50C7E" w:rsidRPr="00B51569">
        <w:rPr>
          <w:rStyle w:val="Zag11"/>
          <w:rFonts w:ascii="Times New Roman" w:hAnsi="Times New Roman"/>
          <w:color w:val="auto"/>
          <w:spacing w:val="-3"/>
          <w:sz w:val="24"/>
          <w:szCs w:val="24"/>
        </w:rPr>
        <w:t>я</w:t>
      </w:r>
      <w:r w:rsidR="00653A76" w:rsidRPr="00B51569">
        <w:rPr>
          <w:rStyle w:val="Zag11"/>
          <w:rFonts w:ascii="Times New Roman" w:hAnsi="Times New Roman"/>
          <w:color w:val="auto"/>
          <w:sz w:val="24"/>
          <w:szCs w:val="24"/>
        </w:rPr>
        <w:t>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
    <w:p w:rsidR="00653A76" w:rsidRPr="00B51569" w:rsidRDefault="00653A76" w:rsidP="00023BE9">
      <w:pPr>
        <w:pStyle w:val="a3"/>
        <w:spacing w:line="276" w:lineRule="auto"/>
        <w:ind w:firstLine="454"/>
        <w:rPr>
          <w:rStyle w:val="Zag11"/>
          <w:rFonts w:ascii="Times New Roman" w:hAnsi="Times New Roman"/>
          <w:color w:val="auto"/>
          <w:sz w:val="24"/>
          <w:szCs w:val="24"/>
        </w:rPr>
      </w:pPr>
      <w:r w:rsidRPr="00B51569">
        <w:rPr>
          <w:rStyle w:val="Zag11"/>
          <w:rFonts w:ascii="Times New Roman" w:hAnsi="Times New Roman"/>
          <w:color w:val="auto"/>
          <w:spacing w:val="2"/>
          <w:sz w:val="24"/>
          <w:szCs w:val="24"/>
        </w:rPr>
        <w:t>В целях получения объективных данных о результатах</w:t>
      </w:r>
      <w:r w:rsidRPr="00B51569">
        <w:rPr>
          <w:rStyle w:val="Zag11"/>
          <w:rFonts w:ascii="Times New Roman" w:hAnsi="Times New Roman"/>
          <w:color w:val="auto"/>
          <w:spacing w:val="2"/>
          <w:sz w:val="24"/>
          <w:szCs w:val="24"/>
        </w:rPr>
        <w:br/>
      </w:r>
      <w:r w:rsidRPr="00B51569">
        <w:rPr>
          <w:rStyle w:val="Zag11"/>
          <w:rFonts w:ascii="Times New Roman" w:hAnsi="Times New Roman"/>
          <w:color w:val="auto"/>
          <w:sz w:val="24"/>
          <w:szCs w:val="24"/>
        </w:rPr>
        <w:t>реализации программы и необходимости е</w:t>
      </w:r>
      <w:r w:rsidR="00D30361" w:rsidRPr="00B51569">
        <w:rPr>
          <w:rStyle w:val="Zag11"/>
          <w:rFonts w:ascii="Times New Roman" w:hAnsi="Times New Roman"/>
          <w:color w:val="auto"/>
          <w:sz w:val="24"/>
          <w:szCs w:val="24"/>
        </w:rPr>
        <w:t>е</w:t>
      </w:r>
      <w:r w:rsidRPr="00B51569">
        <w:rPr>
          <w:rStyle w:val="Zag11"/>
          <w:rFonts w:ascii="Times New Roman" w:hAnsi="Times New Roman"/>
          <w:color w:val="auto"/>
          <w:sz w:val="24"/>
          <w:szCs w:val="24"/>
        </w:rPr>
        <w:t xml:space="preserve"> коррекции целесообразно проводить систематический мониторинг в </w:t>
      </w:r>
      <w:r w:rsidR="00F0499D" w:rsidRPr="00B51569">
        <w:rPr>
          <w:rStyle w:val="Zag11"/>
          <w:rFonts w:ascii="Times New Roman" w:hAnsi="Times New Roman"/>
          <w:color w:val="auto"/>
          <w:sz w:val="24"/>
          <w:szCs w:val="24"/>
        </w:rPr>
        <w:t>образовательной организации</w:t>
      </w:r>
      <w:r w:rsidRPr="00B51569">
        <w:rPr>
          <w:rStyle w:val="Zag11"/>
          <w:rFonts w:ascii="Times New Roman" w:hAnsi="Times New Roman"/>
          <w:color w:val="auto"/>
          <w:sz w:val="24"/>
          <w:szCs w:val="24"/>
        </w:rPr>
        <w:t>.</w:t>
      </w:r>
    </w:p>
    <w:p w:rsidR="00653A76" w:rsidRPr="00B51569" w:rsidRDefault="00653A76" w:rsidP="00023BE9">
      <w:pPr>
        <w:pStyle w:val="a3"/>
        <w:spacing w:line="276" w:lineRule="auto"/>
        <w:ind w:firstLine="454"/>
        <w:rPr>
          <w:rStyle w:val="Zag11"/>
          <w:rFonts w:ascii="Times New Roman" w:hAnsi="Times New Roman"/>
          <w:color w:val="auto"/>
          <w:sz w:val="24"/>
          <w:szCs w:val="24"/>
        </w:rPr>
      </w:pPr>
      <w:r w:rsidRPr="00B51569">
        <w:rPr>
          <w:rStyle w:val="Zag11"/>
          <w:rFonts w:ascii="Times New Roman" w:hAnsi="Times New Roman"/>
          <w:color w:val="auto"/>
          <w:sz w:val="24"/>
          <w:szCs w:val="24"/>
        </w:rPr>
        <w:t>Мониторинг реализации Программы должен включать:</w:t>
      </w:r>
    </w:p>
    <w:p w:rsidR="00653A76" w:rsidRPr="00B51569" w:rsidRDefault="00653A76" w:rsidP="00023BE9">
      <w:pPr>
        <w:pStyle w:val="21"/>
        <w:spacing w:line="276" w:lineRule="auto"/>
        <w:rPr>
          <w:rStyle w:val="Zag11"/>
          <w:color w:val="auto"/>
          <w:sz w:val="24"/>
        </w:rPr>
      </w:pPr>
      <w:r w:rsidRPr="00B51569">
        <w:rPr>
          <w:rStyle w:val="Zag11"/>
          <w:color w:val="auto"/>
          <w:sz w:val="24"/>
        </w:rPr>
        <w:t>аналитические данные об уровне представлений обучающихся о проблемах охраны окружающей среды, сво</w:t>
      </w:r>
      <w:r w:rsidR="00D30361" w:rsidRPr="00B51569">
        <w:rPr>
          <w:rStyle w:val="Zag11"/>
          <w:color w:val="auto"/>
          <w:sz w:val="24"/>
        </w:rPr>
        <w:t>е</w:t>
      </w:r>
      <w:r w:rsidRPr="00B51569">
        <w:rPr>
          <w:rStyle w:val="Zag11"/>
          <w:color w:val="auto"/>
          <w:sz w:val="24"/>
        </w:rPr>
        <w:t xml:space="preserve">м здоровье, правильном питании, влиянии психотропных веществ </w:t>
      </w:r>
      <w:r w:rsidRPr="00B51569">
        <w:rPr>
          <w:rStyle w:val="Zag11"/>
          <w:color w:val="auto"/>
          <w:spacing w:val="2"/>
          <w:sz w:val="24"/>
        </w:rPr>
        <w:t xml:space="preserve">на здоровье человека, правилах поведения в школе и вне </w:t>
      </w:r>
      <w:r w:rsidRPr="00B51569">
        <w:rPr>
          <w:rStyle w:val="Zag11"/>
          <w:color w:val="auto"/>
          <w:sz w:val="24"/>
        </w:rPr>
        <w:t>школы, в том числе на транспорте;</w:t>
      </w:r>
    </w:p>
    <w:p w:rsidR="00653A76" w:rsidRPr="00B51569" w:rsidRDefault="00653A76" w:rsidP="00023BE9">
      <w:pPr>
        <w:pStyle w:val="21"/>
        <w:spacing w:line="276" w:lineRule="auto"/>
        <w:rPr>
          <w:rStyle w:val="Zag11"/>
          <w:color w:val="auto"/>
          <w:sz w:val="24"/>
        </w:rPr>
      </w:pPr>
      <w:r w:rsidRPr="00B51569">
        <w:rPr>
          <w:rStyle w:val="Zag11"/>
          <w:color w:val="auto"/>
          <w:spacing w:val="2"/>
          <w:sz w:val="24"/>
        </w:rPr>
        <w:t>отслеживание динамики показателей здоровья обучаю</w:t>
      </w:r>
      <w:r w:rsidRPr="00B51569">
        <w:rPr>
          <w:rStyle w:val="Zag11"/>
          <w:color w:val="auto"/>
          <w:sz w:val="24"/>
        </w:rPr>
        <w:t>щихся: общего показателя здоровья, показателей заболеваемости органов зрения и опорно­двигательного аппарата;</w:t>
      </w:r>
    </w:p>
    <w:p w:rsidR="00653A76" w:rsidRPr="00B51569" w:rsidRDefault="00653A76" w:rsidP="00023BE9">
      <w:pPr>
        <w:pStyle w:val="21"/>
        <w:spacing w:line="276" w:lineRule="auto"/>
        <w:rPr>
          <w:rStyle w:val="Zag11"/>
          <w:color w:val="auto"/>
          <w:spacing w:val="-2"/>
          <w:sz w:val="24"/>
        </w:rPr>
      </w:pPr>
      <w:r w:rsidRPr="00B51569">
        <w:rPr>
          <w:rStyle w:val="Zag11"/>
          <w:color w:val="auto"/>
          <w:sz w:val="24"/>
        </w:rPr>
        <w:t xml:space="preserve">отслеживание динамики травматизма в </w:t>
      </w:r>
      <w:r w:rsidR="00F0499D" w:rsidRPr="00B51569">
        <w:rPr>
          <w:rStyle w:val="Zag11"/>
          <w:color w:val="auto"/>
          <w:sz w:val="24"/>
        </w:rPr>
        <w:t xml:space="preserve">образовательной </w:t>
      </w:r>
      <w:r w:rsidR="00F0499D" w:rsidRPr="00B51569">
        <w:rPr>
          <w:rStyle w:val="Zag11"/>
          <w:color w:val="auto"/>
          <w:spacing w:val="-2"/>
          <w:sz w:val="24"/>
        </w:rPr>
        <w:t>организации</w:t>
      </w:r>
      <w:r w:rsidRPr="00B51569">
        <w:rPr>
          <w:rStyle w:val="Zag11"/>
          <w:color w:val="auto"/>
          <w:spacing w:val="-2"/>
          <w:sz w:val="24"/>
        </w:rPr>
        <w:t>, в том числе дорожно­транспортного травматизма;</w:t>
      </w:r>
    </w:p>
    <w:p w:rsidR="00653A76" w:rsidRPr="00B51569" w:rsidRDefault="00653A76" w:rsidP="00023BE9">
      <w:pPr>
        <w:pStyle w:val="21"/>
        <w:spacing w:line="276" w:lineRule="auto"/>
        <w:rPr>
          <w:rStyle w:val="Zag11"/>
          <w:color w:val="auto"/>
          <w:sz w:val="24"/>
        </w:rPr>
      </w:pPr>
      <w:r w:rsidRPr="00B51569">
        <w:rPr>
          <w:rStyle w:val="Zag11"/>
          <w:color w:val="auto"/>
          <w:sz w:val="24"/>
        </w:rPr>
        <w:t>отслеживание динамики показателей количества пропусков занятий по болезни;</w:t>
      </w:r>
    </w:p>
    <w:p w:rsidR="00653A76" w:rsidRPr="00B51569" w:rsidRDefault="00653A76" w:rsidP="00023BE9">
      <w:pPr>
        <w:pStyle w:val="21"/>
        <w:spacing w:line="276" w:lineRule="auto"/>
        <w:rPr>
          <w:rStyle w:val="Zag11"/>
          <w:color w:val="auto"/>
          <w:spacing w:val="2"/>
          <w:sz w:val="24"/>
        </w:rPr>
      </w:pPr>
      <w:r w:rsidRPr="00B51569">
        <w:rPr>
          <w:rStyle w:val="Zag11"/>
          <w:color w:val="auto"/>
          <w:spacing w:val="2"/>
          <w:sz w:val="24"/>
        </w:rPr>
        <w:t>включение в доступный широкой общественности ежегодный отч</w:t>
      </w:r>
      <w:r w:rsidR="00D30361" w:rsidRPr="00B51569">
        <w:rPr>
          <w:rStyle w:val="Zag11"/>
          <w:color w:val="auto"/>
          <w:spacing w:val="2"/>
          <w:sz w:val="24"/>
        </w:rPr>
        <w:t>е</w:t>
      </w:r>
      <w:r w:rsidRPr="00B51569">
        <w:rPr>
          <w:rStyle w:val="Zag11"/>
          <w:color w:val="auto"/>
          <w:spacing w:val="2"/>
          <w:sz w:val="24"/>
        </w:rPr>
        <w:t xml:space="preserve">т </w:t>
      </w:r>
      <w:r w:rsidR="003865F8" w:rsidRPr="00B51569">
        <w:rPr>
          <w:rStyle w:val="Zag11"/>
          <w:color w:val="auto"/>
          <w:spacing w:val="-3"/>
          <w:sz w:val="24"/>
        </w:rPr>
        <w:t xml:space="preserve">образовательной организации </w:t>
      </w:r>
      <w:r w:rsidRPr="00B51569">
        <w:rPr>
          <w:rStyle w:val="Zag11"/>
          <w:color w:val="auto"/>
          <w:spacing w:val="2"/>
          <w:sz w:val="24"/>
        </w:rPr>
        <w:t>обобщ</w:t>
      </w:r>
      <w:r w:rsidR="00D30361" w:rsidRPr="00B51569">
        <w:rPr>
          <w:rStyle w:val="Zag11"/>
          <w:color w:val="auto"/>
          <w:spacing w:val="2"/>
          <w:sz w:val="24"/>
        </w:rPr>
        <w:t>е</w:t>
      </w:r>
      <w:r w:rsidRPr="00B51569">
        <w:rPr>
          <w:rStyle w:val="Zag11"/>
          <w:color w:val="auto"/>
          <w:spacing w:val="2"/>
          <w:sz w:val="24"/>
        </w:rPr>
        <w:t>нных данных о сформированности у обучающихся представлений об экологической культуре, здоровом и безопасном образе жизни.</w:t>
      </w:r>
    </w:p>
    <w:p w:rsidR="00653A76" w:rsidRPr="00B51569" w:rsidRDefault="00653A76" w:rsidP="00023BE9">
      <w:pPr>
        <w:pStyle w:val="a3"/>
        <w:spacing w:line="276" w:lineRule="auto"/>
        <w:ind w:firstLine="454"/>
        <w:rPr>
          <w:rStyle w:val="Zag11"/>
          <w:rFonts w:ascii="Times New Roman" w:hAnsi="Times New Roman"/>
          <w:color w:val="auto"/>
          <w:sz w:val="24"/>
          <w:szCs w:val="24"/>
        </w:rPr>
      </w:pPr>
      <w:r w:rsidRPr="00B51569">
        <w:rPr>
          <w:rStyle w:val="Zag11"/>
          <w:rFonts w:ascii="Times New Roman" w:hAnsi="Times New Roman"/>
          <w:color w:val="auto"/>
          <w:sz w:val="24"/>
          <w:szCs w:val="24"/>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653A76" w:rsidRPr="00B51569" w:rsidRDefault="00653A76" w:rsidP="00023BE9">
      <w:pPr>
        <w:pStyle w:val="21"/>
        <w:spacing w:line="276" w:lineRule="auto"/>
        <w:rPr>
          <w:rStyle w:val="Zag11"/>
          <w:color w:val="auto"/>
          <w:sz w:val="24"/>
        </w:rPr>
      </w:pPr>
      <w:r w:rsidRPr="00B51569">
        <w:rPr>
          <w:rStyle w:val="Zag11"/>
          <w:color w:val="auto"/>
          <w:spacing w:val="2"/>
          <w:sz w:val="24"/>
        </w:rPr>
        <w:t xml:space="preserve">высокая рейтинговая оценка деятельности школы по данному направлению в муниципальной или региональной </w:t>
      </w:r>
      <w:r w:rsidRPr="00B51569">
        <w:rPr>
          <w:rStyle w:val="Zag11"/>
          <w:color w:val="auto"/>
          <w:sz w:val="24"/>
        </w:rPr>
        <w:t>системе образования;</w:t>
      </w:r>
    </w:p>
    <w:p w:rsidR="00653A76" w:rsidRPr="00B51569" w:rsidRDefault="00653A76" w:rsidP="00023BE9">
      <w:pPr>
        <w:pStyle w:val="21"/>
        <w:spacing w:line="276" w:lineRule="auto"/>
        <w:rPr>
          <w:rStyle w:val="Zag11"/>
          <w:color w:val="auto"/>
          <w:sz w:val="24"/>
        </w:rPr>
      </w:pPr>
      <w:r w:rsidRPr="00B51569">
        <w:rPr>
          <w:rStyle w:val="Zag11"/>
          <w:color w:val="auto"/>
          <w:sz w:val="24"/>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653A76" w:rsidRPr="00B51569" w:rsidRDefault="00653A76" w:rsidP="005E7319">
      <w:pPr>
        <w:pStyle w:val="21"/>
        <w:spacing w:line="276" w:lineRule="auto"/>
        <w:rPr>
          <w:rStyle w:val="Zag11"/>
          <w:color w:val="auto"/>
          <w:sz w:val="24"/>
        </w:rPr>
      </w:pPr>
      <w:r w:rsidRPr="00B51569">
        <w:rPr>
          <w:rStyle w:val="Zag11"/>
          <w:color w:val="auto"/>
          <w:spacing w:val="2"/>
          <w:sz w:val="24"/>
        </w:rPr>
        <w:t xml:space="preserve">повышение уровня культуры межличностного общения </w:t>
      </w:r>
      <w:r w:rsidRPr="00B51569">
        <w:rPr>
          <w:rStyle w:val="Zag11"/>
          <w:color w:val="auto"/>
          <w:sz w:val="24"/>
        </w:rPr>
        <w:t>обучающихся и уровня эмпатии друг к другу;</w:t>
      </w:r>
    </w:p>
    <w:p w:rsidR="00653A76" w:rsidRPr="00B51569" w:rsidRDefault="00653A76" w:rsidP="005E7319">
      <w:pPr>
        <w:pStyle w:val="21"/>
        <w:spacing w:line="276" w:lineRule="auto"/>
        <w:rPr>
          <w:rStyle w:val="Zag11"/>
          <w:color w:val="auto"/>
          <w:sz w:val="24"/>
        </w:rPr>
      </w:pPr>
      <w:r w:rsidRPr="00B51569">
        <w:rPr>
          <w:rStyle w:val="Zag11"/>
          <w:color w:val="auto"/>
          <w:sz w:val="24"/>
        </w:rPr>
        <w:t>снижение уровня социальной напряж</w:t>
      </w:r>
      <w:r w:rsidR="00D30361" w:rsidRPr="00B51569">
        <w:rPr>
          <w:rStyle w:val="Zag11"/>
          <w:color w:val="auto"/>
          <w:sz w:val="24"/>
        </w:rPr>
        <w:t>е</w:t>
      </w:r>
      <w:r w:rsidRPr="00B51569">
        <w:rPr>
          <w:rStyle w:val="Zag11"/>
          <w:color w:val="auto"/>
          <w:sz w:val="24"/>
        </w:rPr>
        <w:t>нности в детской и подростковой среде;</w:t>
      </w:r>
    </w:p>
    <w:p w:rsidR="00653A76" w:rsidRPr="00B51569" w:rsidRDefault="00653A76" w:rsidP="005E7319">
      <w:pPr>
        <w:pStyle w:val="21"/>
        <w:spacing w:line="276" w:lineRule="auto"/>
        <w:rPr>
          <w:rStyle w:val="Zag11"/>
          <w:color w:val="auto"/>
          <w:sz w:val="24"/>
        </w:rPr>
      </w:pPr>
      <w:r w:rsidRPr="00B51569">
        <w:rPr>
          <w:rStyle w:val="Zag11"/>
          <w:color w:val="auto"/>
          <w:spacing w:val="2"/>
          <w:sz w:val="24"/>
        </w:rPr>
        <w:t xml:space="preserve">результаты экспресс­диагностики показателей здоровья </w:t>
      </w:r>
      <w:r w:rsidRPr="00B51569">
        <w:rPr>
          <w:rStyle w:val="Zag11"/>
          <w:color w:val="auto"/>
          <w:sz w:val="24"/>
        </w:rPr>
        <w:t>школьников;</w:t>
      </w:r>
    </w:p>
    <w:p w:rsidR="00937C70" w:rsidRPr="00B51569" w:rsidRDefault="00653A76" w:rsidP="00B002B7">
      <w:pPr>
        <w:pStyle w:val="21"/>
        <w:numPr>
          <w:ilvl w:val="0"/>
          <w:numId w:val="0"/>
        </w:numPr>
        <w:spacing w:line="276" w:lineRule="auto"/>
        <w:ind w:left="680"/>
        <w:rPr>
          <w:rStyle w:val="Zag11"/>
          <w:color w:val="auto"/>
          <w:sz w:val="24"/>
        </w:rPr>
      </w:pPr>
      <w:r w:rsidRPr="00B51569">
        <w:rPr>
          <w:rStyle w:val="Zag11"/>
          <w:color w:val="auto"/>
          <w:sz w:val="24"/>
        </w:rPr>
        <w:t>положительные результаты анализа анкет по исследова</w:t>
      </w:r>
      <w:r w:rsidRPr="00B51569">
        <w:rPr>
          <w:rStyle w:val="Zag11"/>
          <w:color w:val="auto"/>
          <w:spacing w:val="2"/>
          <w:sz w:val="24"/>
        </w:rPr>
        <w:t xml:space="preserve">нию жизнедеятельности школьников, анкет для родителей </w:t>
      </w:r>
      <w:r w:rsidRPr="00B51569">
        <w:rPr>
          <w:rStyle w:val="Zag11"/>
          <w:color w:val="auto"/>
          <w:sz w:val="24"/>
        </w:rPr>
        <w:t>(законных представителей).</w:t>
      </w:r>
    </w:p>
    <w:p w:rsidR="00653A76" w:rsidRPr="00B51569" w:rsidRDefault="00653A76" w:rsidP="005E7319">
      <w:pPr>
        <w:pStyle w:val="afe"/>
        <w:numPr>
          <w:ilvl w:val="1"/>
          <w:numId w:val="2"/>
        </w:numPr>
        <w:spacing w:line="276" w:lineRule="auto"/>
        <w:ind w:left="0" w:firstLine="0"/>
        <w:rPr>
          <w:sz w:val="24"/>
        </w:rPr>
      </w:pPr>
      <w:bookmarkStart w:id="191" w:name="_Toc288394105"/>
      <w:bookmarkStart w:id="192" w:name="_Toc288410572"/>
      <w:bookmarkStart w:id="193" w:name="_Toc288410701"/>
      <w:bookmarkStart w:id="194" w:name="_Toc424564341"/>
      <w:r w:rsidRPr="00B51569">
        <w:rPr>
          <w:sz w:val="24"/>
        </w:rPr>
        <w:t>Программа коррекционной работы</w:t>
      </w:r>
      <w:bookmarkEnd w:id="191"/>
      <w:bookmarkEnd w:id="192"/>
      <w:bookmarkEnd w:id="193"/>
      <w:bookmarkEnd w:id="194"/>
    </w:p>
    <w:p w:rsidR="00653A76" w:rsidRPr="00B51569" w:rsidRDefault="00653A76" w:rsidP="005E7319">
      <w:pPr>
        <w:pStyle w:val="a3"/>
        <w:spacing w:line="276" w:lineRule="auto"/>
        <w:ind w:firstLine="454"/>
        <w:rPr>
          <w:rFonts w:ascii="Times New Roman" w:hAnsi="Times New Roman"/>
          <w:color w:val="auto"/>
          <w:sz w:val="24"/>
          <w:szCs w:val="24"/>
        </w:rPr>
      </w:pPr>
      <w:r w:rsidRPr="00B51569">
        <w:rPr>
          <w:rFonts w:ascii="Times New Roman" w:hAnsi="Times New Roman"/>
          <w:b/>
          <w:bCs/>
          <w:color w:val="auto"/>
          <w:sz w:val="24"/>
          <w:szCs w:val="24"/>
        </w:rPr>
        <w:t>Цель программы</w:t>
      </w:r>
    </w:p>
    <w:p w:rsidR="00653A76" w:rsidRPr="00B51569" w:rsidRDefault="00653A76" w:rsidP="005E7319">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 xml:space="preserve">Программа коррекционной работы </w:t>
      </w:r>
      <w:r w:rsidR="00B002B7">
        <w:rPr>
          <w:rFonts w:ascii="Times New Roman" w:hAnsi="Times New Roman"/>
          <w:color w:val="auto"/>
          <w:sz w:val="24"/>
          <w:szCs w:val="24"/>
        </w:rPr>
        <w:t xml:space="preserve">МБОУ «Арсентьевская СОШ» </w:t>
      </w:r>
      <w:r w:rsidRPr="00B51569">
        <w:rPr>
          <w:rFonts w:ascii="Times New Roman" w:hAnsi="Times New Roman"/>
          <w:color w:val="auto"/>
          <w:sz w:val="24"/>
          <w:szCs w:val="24"/>
        </w:rPr>
        <w:t>в соответствии с тре</w:t>
      </w:r>
      <w:r w:rsidRPr="00B51569">
        <w:rPr>
          <w:rFonts w:ascii="Times New Roman" w:hAnsi="Times New Roman"/>
          <w:color w:val="auto"/>
          <w:spacing w:val="-2"/>
          <w:sz w:val="24"/>
          <w:szCs w:val="24"/>
        </w:rPr>
        <w:t xml:space="preserve">бованиями </w:t>
      </w:r>
      <w:r w:rsidR="00C11324" w:rsidRPr="00B51569">
        <w:rPr>
          <w:rFonts w:ascii="Times New Roman" w:hAnsi="Times New Roman"/>
          <w:color w:val="auto"/>
          <w:spacing w:val="-2"/>
          <w:sz w:val="24"/>
          <w:szCs w:val="24"/>
        </w:rPr>
        <w:t>ФГОС НОО</w:t>
      </w:r>
      <w:r w:rsidRPr="00B51569">
        <w:rPr>
          <w:rFonts w:ascii="Times New Roman" w:hAnsi="Times New Roman"/>
          <w:color w:val="auto"/>
          <w:spacing w:val="-2"/>
          <w:sz w:val="24"/>
          <w:szCs w:val="24"/>
        </w:rPr>
        <w:t xml:space="preserve"> направлена на создание системы ком</w:t>
      </w:r>
      <w:r w:rsidRPr="00B51569">
        <w:rPr>
          <w:rFonts w:ascii="Times New Roman" w:hAnsi="Times New Roman"/>
          <w:color w:val="auto"/>
          <w:spacing w:val="2"/>
          <w:sz w:val="24"/>
          <w:szCs w:val="24"/>
        </w:rPr>
        <w:t xml:space="preserve">плексной помощи детям с </w:t>
      </w:r>
      <w:r w:rsidR="003865F8" w:rsidRPr="00B51569">
        <w:rPr>
          <w:rFonts w:ascii="Times New Roman" w:hAnsi="Times New Roman"/>
          <w:color w:val="auto"/>
          <w:spacing w:val="2"/>
          <w:sz w:val="24"/>
          <w:szCs w:val="24"/>
        </w:rPr>
        <w:t>ОВЗ</w:t>
      </w:r>
      <w:r w:rsidRPr="00B51569">
        <w:rPr>
          <w:rFonts w:ascii="Times New Roman" w:hAnsi="Times New Roman"/>
          <w:color w:val="auto"/>
          <w:sz w:val="24"/>
          <w:szCs w:val="24"/>
        </w:rPr>
        <w:t xml:space="preserve"> в освоении основной образовательной программы</w:t>
      </w:r>
      <w:r w:rsidRPr="00B51569">
        <w:rPr>
          <w:rFonts w:ascii="Times New Roman" w:hAnsi="Times New Roman"/>
          <w:color w:val="auto"/>
          <w:spacing w:val="-3"/>
          <w:sz w:val="24"/>
          <w:szCs w:val="24"/>
        </w:rPr>
        <w:t>начального общего образования, коррекцию недостатков в физи</w:t>
      </w:r>
      <w:r w:rsidRPr="00B51569">
        <w:rPr>
          <w:rFonts w:ascii="Times New Roman" w:hAnsi="Times New Roman"/>
          <w:color w:val="auto"/>
          <w:sz w:val="24"/>
          <w:szCs w:val="24"/>
        </w:rPr>
        <w:t>ческом и (или) психическом развитии обучающихся, их социальную адаптацию.</w:t>
      </w:r>
    </w:p>
    <w:p w:rsidR="00653A76" w:rsidRPr="00B51569" w:rsidRDefault="00653A76" w:rsidP="005E7319">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 xml:space="preserve">Дети с </w:t>
      </w:r>
      <w:r w:rsidR="003865F8" w:rsidRPr="00B51569">
        <w:rPr>
          <w:rFonts w:ascii="Times New Roman" w:hAnsi="Times New Roman"/>
          <w:color w:val="auto"/>
          <w:sz w:val="24"/>
          <w:szCs w:val="24"/>
        </w:rPr>
        <w:t>ОВЗ</w:t>
      </w:r>
      <w:r w:rsidRPr="00B51569">
        <w:rPr>
          <w:rFonts w:ascii="Times New Roman" w:hAnsi="Times New Roman"/>
          <w:color w:val="auto"/>
          <w:sz w:val="24"/>
          <w:szCs w:val="24"/>
        </w:rPr>
        <w:t xml:space="preserve"> — </w:t>
      </w:r>
      <w:r w:rsidRPr="00B51569">
        <w:rPr>
          <w:rFonts w:ascii="Times New Roman" w:hAnsi="Times New Roman"/>
          <w:color w:val="auto"/>
          <w:spacing w:val="-4"/>
          <w:sz w:val="24"/>
          <w:szCs w:val="24"/>
        </w:rPr>
        <w:t>дети, состояние здоровья которых препятствует освоению обра</w:t>
      </w:r>
      <w:r w:rsidRPr="00B51569">
        <w:rPr>
          <w:rFonts w:ascii="Times New Roman" w:hAnsi="Times New Roman"/>
          <w:color w:val="auto"/>
          <w:sz w:val="24"/>
          <w:szCs w:val="24"/>
        </w:rPr>
        <w:t xml:space="preserve">зовательных программ общего образования вне специальных </w:t>
      </w:r>
      <w:r w:rsidRPr="00B51569">
        <w:rPr>
          <w:rFonts w:ascii="Times New Roman" w:hAnsi="Times New Roman"/>
          <w:color w:val="auto"/>
          <w:spacing w:val="-2"/>
          <w:sz w:val="24"/>
          <w:szCs w:val="24"/>
        </w:rPr>
        <w:t>условий обучения и воспитания, т.</w:t>
      </w:r>
      <w:r w:rsidRPr="00B51569">
        <w:rPr>
          <w:rFonts w:ascii="Times New Roman" w:hAnsi="Times New Roman"/>
          <w:color w:val="auto"/>
          <w:spacing w:val="-2"/>
          <w:sz w:val="24"/>
          <w:szCs w:val="24"/>
        </w:rPr>
        <w:t> </w:t>
      </w:r>
      <w:r w:rsidRPr="00B51569">
        <w:rPr>
          <w:rFonts w:ascii="Times New Roman" w:hAnsi="Times New Roman"/>
          <w:color w:val="auto"/>
          <w:spacing w:val="-2"/>
          <w:sz w:val="24"/>
          <w:szCs w:val="24"/>
        </w:rPr>
        <w:t xml:space="preserve">е. это дети­инвалиды либо </w:t>
      </w:r>
      <w:r w:rsidRPr="00B51569">
        <w:rPr>
          <w:rFonts w:ascii="Times New Roman" w:hAnsi="Times New Roman"/>
          <w:color w:val="auto"/>
          <w:sz w:val="24"/>
          <w:szCs w:val="24"/>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653A76" w:rsidRPr="00B51569" w:rsidRDefault="00653A76" w:rsidP="005E7319">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 xml:space="preserve">Дети с </w:t>
      </w:r>
      <w:r w:rsidR="003865F8" w:rsidRPr="00B51569">
        <w:rPr>
          <w:rFonts w:ascii="Times New Roman" w:hAnsi="Times New Roman"/>
          <w:color w:val="auto"/>
          <w:spacing w:val="2"/>
          <w:sz w:val="24"/>
          <w:szCs w:val="24"/>
        </w:rPr>
        <w:t>ОВЗ</w:t>
      </w:r>
      <w:r w:rsidRPr="00B51569">
        <w:rPr>
          <w:rFonts w:ascii="Times New Roman" w:hAnsi="Times New Roman"/>
          <w:color w:val="auto"/>
          <w:spacing w:val="2"/>
          <w:sz w:val="24"/>
          <w:szCs w:val="24"/>
        </w:rPr>
        <w:t xml:space="preserve"> могут </w:t>
      </w:r>
      <w:r w:rsidRPr="00B51569">
        <w:rPr>
          <w:rFonts w:ascii="Times New Roman" w:hAnsi="Times New Roman"/>
          <w:color w:val="auto"/>
          <w:sz w:val="24"/>
          <w:szCs w:val="24"/>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B51569">
        <w:rPr>
          <w:rFonts w:ascii="Times New Roman" w:hAnsi="Times New Roman"/>
          <w:color w:val="auto"/>
          <w:spacing w:val="-2"/>
          <w:sz w:val="24"/>
          <w:szCs w:val="24"/>
        </w:rPr>
        <w:t>индивидуальной программы обучения или использования спе</w:t>
      </w:r>
      <w:r w:rsidRPr="00B51569">
        <w:rPr>
          <w:rFonts w:ascii="Times New Roman" w:hAnsi="Times New Roman"/>
          <w:color w:val="auto"/>
          <w:sz w:val="24"/>
          <w:szCs w:val="24"/>
        </w:rPr>
        <w:t>циальных образовательных программ.</w:t>
      </w:r>
    </w:p>
    <w:p w:rsidR="00653A76" w:rsidRPr="00B51569" w:rsidRDefault="00653A76" w:rsidP="005E7319">
      <w:pPr>
        <w:pStyle w:val="a3"/>
        <w:spacing w:line="276" w:lineRule="auto"/>
        <w:ind w:firstLine="454"/>
        <w:rPr>
          <w:rFonts w:ascii="Times New Roman" w:hAnsi="Times New Roman"/>
          <w:color w:val="auto"/>
          <w:spacing w:val="4"/>
          <w:sz w:val="24"/>
          <w:szCs w:val="24"/>
        </w:rPr>
      </w:pPr>
      <w:r w:rsidRPr="00B51569">
        <w:rPr>
          <w:rFonts w:ascii="Times New Roman" w:hAnsi="Times New Roman"/>
          <w:color w:val="auto"/>
          <w:sz w:val="24"/>
          <w:szCs w:val="24"/>
        </w:rPr>
        <w:t>Программа коррекционной работы предусматривает созда</w:t>
      </w:r>
      <w:r w:rsidRPr="00B51569">
        <w:rPr>
          <w:rFonts w:ascii="Times New Roman" w:hAnsi="Times New Roman"/>
          <w:color w:val="auto"/>
          <w:spacing w:val="2"/>
          <w:sz w:val="24"/>
          <w:szCs w:val="24"/>
        </w:rPr>
        <w:t xml:space="preserve">ние специальных условий обучения и воспитания, позволяющих учитывать особые образовательные потребности детейс </w:t>
      </w:r>
      <w:r w:rsidR="003865F8" w:rsidRPr="00B51569">
        <w:rPr>
          <w:rFonts w:ascii="Times New Roman" w:hAnsi="Times New Roman"/>
          <w:color w:val="auto"/>
          <w:spacing w:val="2"/>
          <w:sz w:val="24"/>
          <w:szCs w:val="24"/>
        </w:rPr>
        <w:t>ОВЗ</w:t>
      </w:r>
      <w:r w:rsidRPr="00B51569">
        <w:rPr>
          <w:rFonts w:ascii="Times New Roman" w:hAnsi="Times New Roman"/>
          <w:color w:val="auto"/>
          <w:spacing w:val="2"/>
          <w:sz w:val="24"/>
          <w:szCs w:val="24"/>
        </w:rPr>
        <w:t xml:space="preserve"> посредством</w:t>
      </w:r>
      <w:r w:rsidRPr="00B51569">
        <w:rPr>
          <w:rFonts w:ascii="Times New Roman" w:hAnsi="Times New Roman"/>
          <w:color w:val="auto"/>
          <w:sz w:val="24"/>
          <w:szCs w:val="24"/>
        </w:rPr>
        <w:t>индивидуализации и дифференциации образовательного про</w:t>
      </w:r>
      <w:r w:rsidRPr="00B51569">
        <w:rPr>
          <w:rFonts w:ascii="Times New Roman" w:hAnsi="Times New Roman"/>
          <w:color w:val="auto"/>
          <w:spacing w:val="4"/>
          <w:sz w:val="24"/>
          <w:szCs w:val="24"/>
        </w:rPr>
        <w:t>цесса.</w:t>
      </w:r>
    </w:p>
    <w:p w:rsidR="00653A76" w:rsidRPr="00B51569" w:rsidRDefault="00653A76" w:rsidP="005E7319">
      <w:pPr>
        <w:pStyle w:val="a3"/>
        <w:spacing w:line="276" w:lineRule="auto"/>
        <w:ind w:firstLine="454"/>
        <w:rPr>
          <w:rFonts w:ascii="Times New Roman" w:hAnsi="Times New Roman"/>
          <w:b/>
          <w:bCs/>
          <w:color w:val="auto"/>
          <w:sz w:val="24"/>
          <w:szCs w:val="24"/>
        </w:rPr>
      </w:pPr>
      <w:r w:rsidRPr="00B51569">
        <w:rPr>
          <w:rFonts w:ascii="Times New Roman" w:hAnsi="Times New Roman"/>
          <w:color w:val="auto"/>
          <w:sz w:val="24"/>
          <w:szCs w:val="24"/>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w:t>
      </w:r>
      <w:r w:rsidR="003865F8" w:rsidRPr="00B51569">
        <w:rPr>
          <w:rFonts w:ascii="Times New Roman" w:hAnsi="Times New Roman"/>
          <w:color w:val="auto"/>
          <w:sz w:val="24"/>
          <w:szCs w:val="24"/>
        </w:rPr>
        <w:t xml:space="preserve">в отдельных классах или отдельных организациях, осущесвтляющих образовательную деятельность по адаптированным образовательным программамили </w:t>
      </w:r>
      <w:r w:rsidRPr="00B51569">
        <w:rPr>
          <w:rFonts w:ascii="Times New Roman" w:hAnsi="Times New Roman"/>
          <w:color w:val="auto"/>
          <w:sz w:val="24"/>
          <w:szCs w:val="24"/>
        </w:rPr>
        <w:t>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653A76" w:rsidRPr="00B51569" w:rsidRDefault="00653A76" w:rsidP="005E7319">
      <w:pPr>
        <w:pStyle w:val="a3"/>
        <w:spacing w:line="276" w:lineRule="auto"/>
        <w:ind w:firstLine="454"/>
        <w:rPr>
          <w:rFonts w:ascii="Times New Roman" w:hAnsi="Times New Roman"/>
          <w:color w:val="auto"/>
          <w:sz w:val="24"/>
          <w:szCs w:val="24"/>
        </w:rPr>
      </w:pPr>
      <w:r w:rsidRPr="00B51569">
        <w:rPr>
          <w:rFonts w:ascii="Times New Roman" w:hAnsi="Times New Roman"/>
          <w:b/>
          <w:bCs/>
          <w:color w:val="auto"/>
          <w:sz w:val="24"/>
          <w:szCs w:val="24"/>
        </w:rPr>
        <w:t>Задачи программы:</w:t>
      </w:r>
    </w:p>
    <w:p w:rsidR="00653A76" w:rsidRPr="00B51569" w:rsidRDefault="00653A76" w:rsidP="005E7319">
      <w:pPr>
        <w:pStyle w:val="21"/>
        <w:spacing w:line="276" w:lineRule="auto"/>
        <w:rPr>
          <w:sz w:val="24"/>
        </w:rPr>
      </w:pPr>
      <w:r w:rsidRPr="00B51569">
        <w:rPr>
          <w:sz w:val="24"/>
        </w:rPr>
        <w:t>своевременное выявление детей с трудностями адаптации, обусловленными ограниченными возможностями здоровья;</w:t>
      </w:r>
    </w:p>
    <w:p w:rsidR="00653A76" w:rsidRPr="00B51569" w:rsidRDefault="00653A76" w:rsidP="005E7319">
      <w:pPr>
        <w:pStyle w:val="21"/>
        <w:spacing w:line="276" w:lineRule="auto"/>
        <w:rPr>
          <w:sz w:val="24"/>
        </w:rPr>
      </w:pPr>
      <w:r w:rsidRPr="00B51569">
        <w:rPr>
          <w:sz w:val="24"/>
        </w:rPr>
        <w:t xml:space="preserve">определение особых образовательных потребностей детей с </w:t>
      </w:r>
      <w:r w:rsidR="003865F8" w:rsidRPr="00B51569">
        <w:rPr>
          <w:sz w:val="24"/>
        </w:rPr>
        <w:t>ОВЗ</w:t>
      </w:r>
      <w:r w:rsidRPr="00B51569">
        <w:rPr>
          <w:sz w:val="24"/>
        </w:rPr>
        <w:t>, детей­инвалидов;</w:t>
      </w:r>
    </w:p>
    <w:p w:rsidR="00653A76" w:rsidRPr="00B51569" w:rsidRDefault="00653A76" w:rsidP="005E7319">
      <w:pPr>
        <w:pStyle w:val="21"/>
        <w:spacing w:line="276" w:lineRule="auto"/>
        <w:rPr>
          <w:sz w:val="24"/>
        </w:rPr>
      </w:pPr>
      <w:r w:rsidRPr="00B51569">
        <w:rPr>
          <w:sz w:val="24"/>
        </w:rPr>
        <w:t>определение особенностей организации образовательно</w:t>
      </w:r>
      <w:r w:rsidR="003865F8" w:rsidRPr="00B51569">
        <w:rPr>
          <w:sz w:val="24"/>
        </w:rPr>
        <w:t>йдеятельности</w:t>
      </w:r>
      <w:r w:rsidRPr="00B51569">
        <w:rPr>
          <w:sz w:val="24"/>
        </w:rPr>
        <w:t xml:space="preserve"> для рассматриваемой категории детей в соответствии с индивидуальными особенностями каждого реб</w:t>
      </w:r>
      <w:r w:rsidR="00D30361" w:rsidRPr="00B51569">
        <w:rPr>
          <w:sz w:val="24"/>
        </w:rPr>
        <w:t>е</w:t>
      </w:r>
      <w:r w:rsidRPr="00B51569">
        <w:rPr>
          <w:sz w:val="24"/>
        </w:rPr>
        <w:t>нка, структурой нарушения развития и степенью его выраженности;</w:t>
      </w:r>
    </w:p>
    <w:p w:rsidR="00653A76" w:rsidRPr="00B51569" w:rsidRDefault="00653A76" w:rsidP="005E7319">
      <w:pPr>
        <w:pStyle w:val="21"/>
        <w:spacing w:line="276" w:lineRule="auto"/>
        <w:rPr>
          <w:sz w:val="24"/>
        </w:rPr>
      </w:pPr>
      <w:r w:rsidRPr="00B51569">
        <w:rPr>
          <w:sz w:val="24"/>
        </w:rPr>
        <w:t xml:space="preserve">создание условий, способствующих освоению детьми с </w:t>
      </w:r>
      <w:r w:rsidR="003865F8" w:rsidRPr="00B51569">
        <w:rPr>
          <w:sz w:val="24"/>
        </w:rPr>
        <w:t>ОВЗ</w:t>
      </w:r>
      <w:r w:rsidRPr="00B51569">
        <w:rPr>
          <w:sz w:val="24"/>
        </w:rPr>
        <w:t xml:space="preserve"> основной образовательной программы начального общего образования и их интеграции в образовательно</w:t>
      </w:r>
      <w:r w:rsidR="00F0499D" w:rsidRPr="00B51569">
        <w:rPr>
          <w:sz w:val="24"/>
        </w:rPr>
        <w:t>йорганизации</w:t>
      </w:r>
      <w:r w:rsidRPr="00B51569">
        <w:rPr>
          <w:sz w:val="24"/>
        </w:rPr>
        <w:t>;</w:t>
      </w:r>
    </w:p>
    <w:p w:rsidR="00653A76" w:rsidRPr="00B51569" w:rsidRDefault="00653A76" w:rsidP="005E7319">
      <w:pPr>
        <w:pStyle w:val="21"/>
        <w:spacing w:line="276" w:lineRule="auto"/>
        <w:rPr>
          <w:sz w:val="24"/>
        </w:rPr>
      </w:pPr>
      <w:r w:rsidRPr="00B51569">
        <w:rPr>
          <w:sz w:val="24"/>
        </w:rPr>
        <w:t xml:space="preserve">осуществление индивидуально ориентированной психолого­медико­педагогической помощи детям с </w:t>
      </w:r>
      <w:r w:rsidR="003865F8" w:rsidRPr="00B51569">
        <w:rPr>
          <w:sz w:val="24"/>
        </w:rPr>
        <w:t>ОВЗ</w:t>
      </w:r>
      <w:r w:rsidRPr="00B51569">
        <w:rPr>
          <w:sz w:val="24"/>
        </w:rPr>
        <w:t xml:space="preserve"> с уч</w:t>
      </w:r>
      <w:r w:rsidR="00D30361" w:rsidRPr="00B51569">
        <w:rPr>
          <w:sz w:val="24"/>
        </w:rPr>
        <w:t>е</w:t>
      </w:r>
      <w:r w:rsidRPr="00B51569">
        <w:rPr>
          <w:sz w:val="24"/>
        </w:rPr>
        <w:t>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653A76" w:rsidRPr="00B51569" w:rsidRDefault="00653A76" w:rsidP="005E7319">
      <w:pPr>
        <w:pStyle w:val="21"/>
        <w:spacing w:line="276" w:lineRule="auto"/>
        <w:rPr>
          <w:sz w:val="24"/>
        </w:rPr>
      </w:pPr>
      <w:r w:rsidRPr="00B51569">
        <w:rPr>
          <w:sz w:val="24"/>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w:t>
      </w:r>
      <w:r w:rsidR="003865F8" w:rsidRPr="00B51569">
        <w:rPr>
          <w:sz w:val="24"/>
        </w:rPr>
        <w:t>образовательной организации</w:t>
      </w:r>
      <w:r w:rsidRPr="00B51569">
        <w:rPr>
          <w:sz w:val="24"/>
        </w:rPr>
        <w:t>;</w:t>
      </w:r>
    </w:p>
    <w:p w:rsidR="00653A76" w:rsidRPr="00B51569" w:rsidRDefault="00653A76" w:rsidP="005E7319">
      <w:pPr>
        <w:pStyle w:val="21"/>
        <w:spacing w:line="276" w:lineRule="auto"/>
        <w:rPr>
          <w:sz w:val="24"/>
        </w:rPr>
      </w:pPr>
      <w:r w:rsidRPr="00B51569">
        <w:rPr>
          <w:sz w:val="24"/>
        </w:rPr>
        <w:t>обеспечение возможности обучения и воспитания по дополнительным образовательным программам и получениядополнительных образовательных коррекционных услуг;</w:t>
      </w:r>
    </w:p>
    <w:p w:rsidR="00653A76" w:rsidRPr="00B51569" w:rsidRDefault="00653A76" w:rsidP="005E7319">
      <w:pPr>
        <w:pStyle w:val="21"/>
        <w:spacing w:line="276" w:lineRule="auto"/>
        <w:rPr>
          <w:sz w:val="24"/>
        </w:rPr>
      </w:pPr>
      <w:r w:rsidRPr="00B51569">
        <w:rPr>
          <w:sz w:val="24"/>
        </w:rPr>
        <w:t xml:space="preserve">реализация системы мероприятий по социальной адаптации детей с </w:t>
      </w:r>
      <w:r w:rsidR="003865F8" w:rsidRPr="00B51569">
        <w:rPr>
          <w:sz w:val="24"/>
        </w:rPr>
        <w:t>ОВЗ</w:t>
      </w:r>
      <w:r w:rsidRPr="00B51569">
        <w:rPr>
          <w:sz w:val="24"/>
        </w:rPr>
        <w:t>;</w:t>
      </w:r>
    </w:p>
    <w:p w:rsidR="00653A76" w:rsidRPr="00B51569" w:rsidRDefault="00653A76" w:rsidP="005E7319">
      <w:pPr>
        <w:pStyle w:val="21"/>
        <w:spacing w:line="276" w:lineRule="auto"/>
        <w:rPr>
          <w:sz w:val="24"/>
        </w:rPr>
      </w:pPr>
      <w:r w:rsidRPr="00B51569">
        <w:rPr>
          <w:sz w:val="24"/>
        </w:rPr>
        <w:t xml:space="preserve">оказание родителям (законным представителям) детейс </w:t>
      </w:r>
      <w:r w:rsidR="003865F8" w:rsidRPr="00B51569">
        <w:rPr>
          <w:sz w:val="24"/>
        </w:rPr>
        <w:t>ОВЗ</w:t>
      </w:r>
      <w:r w:rsidRPr="00B51569">
        <w:rPr>
          <w:sz w:val="24"/>
        </w:rPr>
        <w:t xml:space="preserve"> консультативной и методической помощи по медицинским, социальным, правовым и другим вопросам.</w:t>
      </w:r>
    </w:p>
    <w:p w:rsidR="00653A76" w:rsidRPr="00B51569" w:rsidRDefault="00653A76" w:rsidP="005E7319">
      <w:pPr>
        <w:pStyle w:val="a3"/>
        <w:spacing w:line="276" w:lineRule="auto"/>
        <w:ind w:firstLine="454"/>
        <w:rPr>
          <w:rFonts w:ascii="Times New Roman" w:hAnsi="Times New Roman"/>
          <w:color w:val="auto"/>
          <w:sz w:val="24"/>
          <w:szCs w:val="24"/>
        </w:rPr>
      </w:pPr>
      <w:r w:rsidRPr="00B51569">
        <w:rPr>
          <w:rFonts w:ascii="Times New Roman" w:hAnsi="Times New Roman"/>
          <w:b/>
          <w:bCs/>
          <w:color w:val="auto"/>
          <w:sz w:val="24"/>
          <w:szCs w:val="24"/>
        </w:rPr>
        <w:t>Принципыформирования программы</w:t>
      </w:r>
    </w:p>
    <w:p w:rsidR="00653A76" w:rsidRPr="00B51569" w:rsidRDefault="00653A76" w:rsidP="005E7319">
      <w:pPr>
        <w:pStyle w:val="a3"/>
        <w:spacing w:line="276" w:lineRule="auto"/>
        <w:ind w:firstLine="454"/>
        <w:rPr>
          <w:rFonts w:ascii="Times New Roman" w:hAnsi="Times New Roman"/>
          <w:color w:val="auto"/>
          <w:sz w:val="24"/>
          <w:szCs w:val="24"/>
        </w:rPr>
      </w:pPr>
      <w:r w:rsidRPr="00B51569">
        <w:rPr>
          <w:rFonts w:ascii="Times New Roman" w:hAnsi="Times New Roman"/>
          <w:iCs/>
          <w:color w:val="auto"/>
          <w:spacing w:val="2"/>
          <w:sz w:val="24"/>
          <w:szCs w:val="24"/>
          <w:u w:val="single"/>
        </w:rPr>
        <w:t>Соблюдение интересов реб</w:t>
      </w:r>
      <w:r w:rsidR="00D30361" w:rsidRPr="00B51569">
        <w:rPr>
          <w:rFonts w:ascii="Times New Roman" w:hAnsi="Times New Roman"/>
          <w:iCs/>
          <w:color w:val="auto"/>
          <w:spacing w:val="2"/>
          <w:sz w:val="24"/>
          <w:szCs w:val="24"/>
          <w:u w:val="single"/>
        </w:rPr>
        <w:t>е</w:t>
      </w:r>
      <w:r w:rsidRPr="00B51569">
        <w:rPr>
          <w:rFonts w:ascii="Times New Roman" w:hAnsi="Times New Roman"/>
          <w:iCs/>
          <w:color w:val="auto"/>
          <w:spacing w:val="2"/>
          <w:sz w:val="24"/>
          <w:szCs w:val="24"/>
          <w:u w:val="single"/>
        </w:rPr>
        <w:t>нка</w:t>
      </w:r>
      <w:r w:rsidRPr="00B51569">
        <w:rPr>
          <w:rFonts w:ascii="Times New Roman" w:hAnsi="Times New Roman"/>
          <w:color w:val="auto"/>
          <w:spacing w:val="2"/>
          <w:sz w:val="24"/>
          <w:szCs w:val="24"/>
          <w:u w:val="single"/>
        </w:rPr>
        <w:t>.</w:t>
      </w:r>
      <w:r w:rsidRPr="00B51569">
        <w:rPr>
          <w:rFonts w:ascii="Times New Roman" w:hAnsi="Times New Roman"/>
          <w:color w:val="auto"/>
          <w:spacing w:val="2"/>
          <w:sz w:val="24"/>
          <w:szCs w:val="24"/>
        </w:rPr>
        <w:t xml:space="preserve"> Принцип определяетпозицию специалиста, который призван решать проблему</w:t>
      </w:r>
      <w:r w:rsidRPr="00B51569">
        <w:rPr>
          <w:rFonts w:ascii="Times New Roman" w:hAnsi="Times New Roman"/>
          <w:color w:val="auto"/>
          <w:sz w:val="24"/>
          <w:szCs w:val="24"/>
        </w:rPr>
        <w:t>реб</w:t>
      </w:r>
      <w:r w:rsidR="00D30361" w:rsidRPr="00B51569">
        <w:rPr>
          <w:rFonts w:ascii="Times New Roman" w:hAnsi="Times New Roman"/>
          <w:color w:val="auto"/>
          <w:sz w:val="24"/>
          <w:szCs w:val="24"/>
        </w:rPr>
        <w:t>е</w:t>
      </w:r>
      <w:r w:rsidRPr="00B51569">
        <w:rPr>
          <w:rFonts w:ascii="Times New Roman" w:hAnsi="Times New Roman"/>
          <w:color w:val="auto"/>
          <w:sz w:val="24"/>
          <w:szCs w:val="24"/>
        </w:rPr>
        <w:t>нка с максимальной пользой и в интересах реб</w:t>
      </w:r>
      <w:r w:rsidR="00D30361" w:rsidRPr="00B51569">
        <w:rPr>
          <w:rFonts w:ascii="Times New Roman" w:hAnsi="Times New Roman"/>
          <w:color w:val="auto"/>
          <w:sz w:val="24"/>
          <w:szCs w:val="24"/>
        </w:rPr>
        <w:t>е</w:t>
      </w:r>
      <w:r w:rsidRPr="00B51569">
        <w:rPr>
          <w:rFonts w:ascii="Times New Roman" w:hAnsi="Times New Roman"/>
          <w:color w:val="auto"/>
          <w:sz w:val="24"/>
          <w:szCs w:val="24"/>
        </w:rPr>
        <w:t>нка.</w:t>
      </w:r>
    </w:p>
    <w:p w:rsidR="00653A76" w:rsidRPr="00B51569" w:rsidRDefault="00653A76" w:rsidP="005E7319">
      <w:pPr>
        <w:pStyle w:val="a3"/>
        <w:spacing w:line="276" w:lineRule="auto"/>
        <w:ind w:firstLine="454"/>
        <w:rPr>
          <w:rFonts w:ascii="Times New Roman" w:hAnsi="Times New Roman"/>
          <w:color w:val="auto"/>
          <w:sz w:val="24"/>
          <w:szCs w:val="24"/>
        </w:rPr>
      </w:pPr>
      <w:r w:rsidRPr="00B51569">
        <w:rPr>
          <w:rFonts w:ascii="Times New Roman" w:hAnsi="Times New Roman"/>
          <w:iCs/>
          <w:color w:val="auto"/>
          <w:spacing w:val="2"/>
          <w:sz w:val="24"/>
          <w:szCs w:val="24"/>
          <w:u w:val="single"/>
        </w:rPr>
        <w:t>Системность</w:t>
      </w:r>
      <w:r w:rsidRPr="00B51569">
        <w:rPr>
          <w:rFonts w:ascii="Times New Roman" w:hAnsi="Times New Roman"/>
          <w:color w:val="auto"/>
          <w:spacing w:val="2"/>
          <w:sz w:val="24"/>
          <w:szCs w:val="24"/>
          <w:u w:val="single"/>
        </w:rPr>
        <w:t>.</w:t>
      </w:r>
      <w:r w:rsidRPr="00B51569">
        <w:rPr>
          <w:rFonts w:ascii="Times New Roman" w:hAnsi="Times New Roman"/>
          <w:color w:val="auto"/>
          <w:spacing w:val="2"/>
          <w:sz w:val="24"/>
          <w:szCs w:val="24"/>
        </w:rPr>
        <w:t xml:space="preserve"> Принцип обеспечивает единство диагно</w:t>
      </w:r>
      <w:r w:rsidRPr="00B51569">
        <w:rPr>
          <w:rFonts w:ascii="Times New Roman" w:hAnsi="Times New Roman"/>
          <w:color w:val="auto"/>
          <w:sz w:val="24"/>
          <w:szCs w:val="24"/>
        </w:rPr>
        <w:t>стики, коррекции и развития, т.</w:t>
      </w:r>
      <w:r w:rsidRPr="00B51569">
        <w:rPr>
          <w:rFonts w:ascii="Times New Roman" w:hAnsi="Times New Roman"/>
          <w:color w:val="auto"/>
          <w:sz w:val="24"/>
          <w:szCs w:val="24"/>
        </w:rPr>
        <w:t> </w:t>
      </w:r>
      <w:r w:rsidRPr="00B51569">
        <w:rPr>
          <w:rFonts w:ascii="Times New Roman" w:hAnsi="Times New Roman"/>
          <w:color w:val="auto"/>
          <w:sz w:val="24"/>
          <w:szCs w:val="24"/>
        </w:rPr>
        <w:t xml:space="preserve">е. системный подход к анализу особенностей развития и коррекции нарушений детей с </w:t>
      </w:r>
      <w:r w:rsidR="003865F8" w:rsidRPr="00B51569">
        <w:rPr>
          <w:rFonts w:ascii="Times New Roman" w:hAnsi="Times New Roman"/>
          <w:color w:val="auto"/>
          <w:sz w:val="24"/>
          <w:szCs w:val="24"/>
        </w:rPr>
        <w:t>ОВЗ</w:t>
      </w:r>
      <w:r w:rsidRPr="00B51569">
        <w:rPr>
          <w:rFonts w:ascii="Times New Roman" w:hAnsi="Times New Roman"/>
          <w:color w:val="auto"/>
          <w:sz w:val="24"/>
          <w:szCs w:val="24"/>
        </w:rPr>
        <w:t>, а также всесто</w:t>
      </w:r>
      <w:r w:rsidRPr="00B51569">
        <w:rPr>
          <w:rFonts w:ascii="Times New Roman" w:hAnsi="Times New Roman"/>
          <w:color w:val="auto"/>
          <w:spacing w:val="-2"/>
          <w:sz w:val="24"/>
          <w:szCs w:val="24"/>
        </w:rPr>
        <w:t>ронний многоуровневый подход специалистов различного профиля, взаимодействие и согласованность их действий в</w:t>
      </w:r>
      <w:r w:rsidRPr="00B51569">
        <w:rPr>
          <w:rFonts w:ascii="Times New Roman" w:hAnsi="Times New Roman"/>
          <w:color w:val="auto"/>
          <w:sz w:val="24"/>
          <w:szCs w:val="24"/>
        </w:rPr>
        <w:t xml:space="preserve"> решении проблем реб</w:t>
      </w:r>
      <w:r w:rsidR="00D30361" w:rsidRPr="00B51569">
        <w:rPr>
          <w:rFonts w:ascii="Times New Roman" w:hAnsi="Times New Roman"/>
          <w:color w:val="auto"/>
          <w:sz w:val="24"/>
          <w:szCs w:val="24"/>
        </w:rPr>
        <w:t>е</w:t>
      </w:r>
      <w:r w:rsidRPr="00B51569">
        <w:rPr>
          <w:rFonts w:ascii="Times New Roman" w:hAnsi="Times New Roman"/>
          <w:color w:val="auto"/>
          <w:sz w:val="24"/>
          <w:szCs w:val="24"/>
        </w:rPr>
        <w:t xml:space="preserve">нка, участие в данном процессе всех участников </w:t>
      </w:r>
      <w:r w:rsidR="00AD64C6" w:rsidRPr="00B51569">
        <w:rPr>
          <w:rFonts w:ascii="Times New Roman" w:hAnsi="Times New Roman"/>
          <w:color w:val="auto"/>
          <w:sz w:val="24"/>
          <w:szCs w:val="24"/>
        </w:rPr>
        <w:t>образовательных отношений</w:t>
      </w:r>
      <w:r w:rsidRPr="00B51569">
        <w:rPr>
          <w:rFonts w:ascii="Times New Roman" w:hAnsi="Times New Roman"/>
          <w:color w:val="auto"/>
          <w:sz w:val="24"/>
          <w:szCs w:val="24"/>
        </w:rPr>
        <w:t>.</w:t>
      </w:r>
    </w:p>
    <w:p w:rsidR="00653A76" w:rsidRPr="00B51569" w:rsidRDefault="00653A76" w:rsidP="005E7319">
      <w:pPr>
        <w:pStyle w:val="a3"/>
        <w:spacing w:line="276" w:lineRule="auto"/>
        <w:ind w:firstLine="454"/>
        <w:rPr>
          <w:rFonts w:ascii="Times New Roman" w:hAnsi="Times New Roman"/>
          <w:color w:val="auto"/>
          <w:sz w:val="24"/>
          <w:szCs w:val="24"/>
        </w:rPr>
      </w:pPr>
      <w:r w:rsidRPr="00B51569">
        <w:rPr>
          <w:rFonts w:ascii="Times New Roman" w:hAnsi="Times New Roman"/>
          <w:iCs/>
          <w:color w:val="auto"/>
          <w:sz w:val="24"/>
          <w:szCs w:val="24"/>
          <w:u w:val="single"/>
        </w:rPr>
        <w:t>Непрерывность</w:t>
      </w:r>
      <w:r w:rsidRPr="00B51569">
        <w:rPr>
          <w:rFonts w:ascii="Times New Roman" w:hAnsi="Times New Roman"/>
          <w:color w:val="auto"/>
          <w:sz w:val="24"/>
          <w:szCs w:val="24"/>
          <w:u w:val="single"/>
        </w:rPr>
        <w:t>.</w:t>
      </w:r>
      <w:r w:rsidRPr="00B51569">
        <w:rPr>
          <w:rFonts w:ascii="Times New Roman" w:hAnsi="Times New Roman"/>
          <w:color w:val="auto"/>
          <w:sz w:val="24"/>
          <w:szCs w:val="24"/>
        </w:rPr>
        <w:t xml:space="preserve"> Принцип гарантирует реб</w:t>
      </w:r>
      <w:r w:rsidR="00D30361" w:rsidRPr="00B51569">
        <w:rPr>
          <w:rFonts w:ascii="Times New Roman" w:hAnsi="Times New Roman"/>
          <w:color w:val="auto"/>
          <w:sz w:val="24"/>
          <w:szCs w:val="24"/>
        </w:rPr>
        <w:t>е</w:t>
      </w:r>
      <w:r w:rsidRPr="00B51569">
        <w:rPr>
          <w:rFonts w:ascii="Times New Roman" w:hAnsi="Times New Roman"/>
          <w:color w:val="auto"/>
          <w:sz w:val="24"/>
          <w:szCs w:val="24"/>
        </w:rPr>
        <w:t>нку и его родителям (законным представителям) непрерывность помощи до полного решения проблемы или определения подхода к е</w:t>
      </w:r>
      <w:r w:rsidR="00D30361" w:rsidRPr="00B51569">
        <w:rPr>
          <w:rFonts w:ascii="Times New Roman" w:hAnsi="Times New Roman"/>
          <w:color w:val="auto"/>
          <w:sz w:val="24"/>
          <w:szCs w:val="24"/>
        </w:rPr>
        <w:t>е</w:t>
      </w:r>
      <w:r w:rsidRPr="00B51569">
        <w:rPr>
          <w:rFonts w:ascii="Times New Roman" w:hAnsi="Times New Roman"/>
          <w:color w:val="auto"/>
          <w:sz w:val="24"/>
          <w:szCs w:val="24"/>
        </w:rPr>
        <w:t>решению.</w:t>
      </w:r>
    </w:p>
    <w:p w:rsidR="00653A76" w:rsidRPr="00B51569" w:rsidRDefault="00653A76" w:rsidP="005E7319">
      <w:pPr>
        <w:pStyle w:val="a3"/>
        <w:spacing w:line="276" w:lineRule="auto"/>
        <w:ind w:firstLine="454"/>
        <w:rPr>
          <w:rFonts w:ascii="Times New Roman" w:hAnsi="Times New Roman"/>
          <w:color w:val="auto"/>
          <w:sz w:val="24"/>
          <w:szCs w:val="24"/>
        </w:rPr>
      </w:pPr>
      <w:r w:rsidRPr="00B51569">
        <w:rPr>
          <w:rFonts w:ascii="Times New Roman" w:hAnsi="Times New Roman"/>
          <w:iCs/>
          <w:color w:val="auto"/>
          <w:spacing w:val="2"/>
          <w:sz w:val="24"/>
          <w:szCs w:val="24"/>
          <w:u w:val="single"/>
        </w:rPr>
        <w:t>Вариативность</w:t>
      </w:r>
      <w:r w:rsidRPr="00B51569">
        <w:rPr>
          <w:rFonts w:ascii="Times New Roman" w:hAnsi="Times New Roman"/>
          <w:color w:val="auto"/>
          <w:spacing w:val="2"/>
          <w:sz w:val="24"/>
          <w:szCs w:val="24"/>
          <w:u w:val="single"/>
        </w:rPr>
        <w:t>.</w:t>
      </w:r>
      <w:r w:rsidRPr="00B51569">
        <w:rPr>
          <w:rFonts w:ascii="Times New Roman" w:hAnsi="Times New Roman"/>
          <w:color w:val="auto"/>
          <w:spacing w:val="2"/>
          <w:sz w:val="24"/>
          <w:szCs w:val="24"/>
        </w:rPr>
        <w:t xml:space="preserve"> Принцип предполагает создание вариа</w:t>
      </w:r>
      <w:r w:rsidRPr="00B51569">
        <w:rPr>
          <w:rFonts w:ascii="Times New Roman" w:hAnsi="Times New Roman"/>
          <w:color w:val="auto"/>
          <w:sz w:val="24"/>
          <w:szCs w:val="24"/>
        </w:rPr>
        <w:t>тивных условий для получения образования детьми</w:t>
      </w:r>
      <w:r w:rsidR="003865F8" w:rsidRPr="00B51569">
        <w:rPr>
          <w:rFonts w:ascii="Times New Roman" w:hAnsi="Times New Roman"/>
          <w:color w:val="auto"/>
          <w:sz w:val="24"/>
          <w:szCs w:val="24"/>
        </w:rPr>
        <w:t xml:space="preserve"> с ОВЗ</w:t>
      </w:r>
      <w:r w:rsidRPr="00B51569">
        <w:rPr>
          <w:rFonts w:ascii="Times New Roman" w:hAnsi="Times New Roman"/>
          <w:color w:val="auto"/>
          <w:sz w:val="24"/>
          <w:szCs w:val="24"/>
        </w:rPr>
        <w:t>.</w:t>
      </w:r>
    </w:p>
    <w:p w:rsidR="00653A76" w:rsidRPr="00B51569" w:rsidRDefault="00653A76" w:rsidP="005E7319">
      <w:pPr>
        <w:pStyle w:val="a3"/>
        <w:spacing w:line="276" w:lineRule="auto"/>
        <w:ind w:firstLine="454"/>
        <w:rPr>
          <w:rFonts w:ascii="Times New Roman" w:hAnsi="Times New Roman"/>
          <w:b/>
          <w:bCs/>
          <w:color w:val="auto"/>
          <w:sz w:val="24"/>
          <w:szCs w:val="24"/>
        </w:rPr>
      </w:pPr>
      <w:r w:rsidRPr="00B51569">
        <w:rPr>
          <w:rFonts w:ascii="Times New Roman" w:hAnsi="Times New Roman"/>
          <w:iCs/>
          <w:color w:val="auto"/>
          <w:spacing w:val="2"/>
          <w:sz w:val="24"/>
          <w:szCs w:val="24"/>
          <w:u w:val="single"/>
        </w:rPr>
        <w:t>Рекомендательный характер оказания помощи</w:t>
      </w:r>
      <w:r w:rsidRPr="00B51569">
        <w:rPr>
          <w:rFonts w:ascii="Times New Roman" w:hAnsi="Times New Roman"/>
          <w:color w:val="auto"/>
          <w:spacing w:val="2"/>
          <w:sz w:val="24"/>
          <w:szCs w:val="24"/>
        </w:rPr>
        <w:t xml:space="preserve">. Принцип обеспечивает соблюдение гарантированных законодательством прав родителей (законных представителей) детей </w:t>
      </w:r>
      <w:r w:rsidRPr="00B51569">
        <w:rPr>
          <w:rFonts w:ascii="Times New Roman" w:hAnsi="Times New Roman"/>
          <w:color w:val="auto"/>
          <w:sz w:val="24"/>
          <w:szCs w:val="24"/>
        </w:rPr>
        <w:t xml:space="preserve">с </w:t>
      </w:r>
      <w:r w:rsidR="003865F8" w:rsidRPr="00B51569">
        <w:rPr>
          <w:rFonts w:ascii="Times New Roman" w:hAnsi="Times New Roman"/>
          <w:color w:val="auto"/>
          <w:sz w:val="24"/>
          <w:szCs w:val="24"/>
        </w:rPr>
        <w:t>ОВЗ</w:t>
      </w:r>
      <w:r w:rsidRPr="00B51569">
        <w:rPr>
          <w:rFonts w:ascii="Times New Roman" w:hAnsi="Times New Roman"/>
          <w:color w:val="auto"/>
          <w:sz w:val="24"/>
          <w:szCs w:val="24"/>
        </w:rPr>
        <w:t xml:space="preserve"> выбирать формы </w:t>
      </w:r>
      <w:r w:rsidRPr="00B51569">
        <w:rPr>
          <w:rFonts w:ascii="Times New Roman" w:hAnsi="Times New Roman"/>
          <w:color w:val="auto"/>
          <w:spacing w:val="2"/>
          <w:sz w:val="24"/>
          <w:szCs w:val="24"/>
        </w:rPr>
        <w:t xml:space="preserve">получения детьми образования, </w:t>
      </w:r>
      <w:r w:rsidR="00A1453B" w:rsidRPr="00B51569">
        <w:rPr>
          <w:rFonts w:ascii="Times New Roman" w:hAnsi="Times New Roman"/>
          <w:color w:val="auto"/>
          <w:spacing w:val="2"/>
          <w:sz w:val="24"/>
          <w:szCs w:val="24"/>
        </w:rPr>
        <w:t>организации, осуществляющие образовательную деятельность</w:t>
      </w:r>
      <w:r w:rsidRPr="00B51569">
        <w:rPr>
          <w:rFonts w:ascii="Times New Roman" w:hAnsi="Times New Roman"/>
          <w:color w:val="auto"/>
          <w:sz w:val="24"/>
          <w:szCs w:val="24"/>
        </w:rPr>
        <w:t xml:space="preserve">, защищать законные права и интересы детей, включая </w:t>
      </w:r>
      <w:r w:rsidRPr="00B51569">
        <w:rPr>
          <w:rFonts w:ascii="Times New Roman" w:hAnsi="Times New Roman"/>
          <w:color w:val="auto"/>
          <w:spacing w:val="2"/>
          <w:sz w:val="24"/>
          <w:szCs w:val="24"/>
        </w:rPr>
        <w:t>обязательное согласование с родителями (законными пред</w:t>
      </w:r>
      <w:r w:rsidRPr="00B51569">
        <w:rPr>
          <w:rFonts w:ascii="Times New Roman" w:hAnsi="Times New Roman"/>
          <w:color w:val="auto"/>
          <w:sz w:val="24"/>
          <w:szCs w:val="24"/>
        </w:rPr>
        <w:t xml:space="preserve">ставителями) вопроса о направлении (переводе) детей с </w:t>
      </w:r>
      <w:r w:rsidR="003865F8" w:rsidRPr="00B51569">
        <w:rPr>
          <w:rFonts w:ascii="Times New Roman" w:hAnsi="Times New Roman"/>
          <w:color w:val="auto"/>
          <w:sz w:val="24"/>
          <w:szCs w:val="24"/>
        </w:rPr>
        <w:t>ОВЗ</w:t>
      </w:r>
      <w:r w:rsidRPr="00B51569">
        <w:rPr>
          <w:rFonts w:ascii="Times New Roman" w:hAnsi="Times New Roman"/>
          <w:color w:val="auto"/>
          <w:sz w:val="24"/>
          <w:szCs w:val="24"/>
        </w:rPr>
        <w:t xml:space="preserve"> в специальные (коррекционные) </w:t>
      </w:r>
      <w:r w:rsidR="00A1453B" w:rsidRPr="00B51569">
        <w:rPr>
          <w:rFonts w:ascii="Times New Roman" w:hAnsi="Times New Roman"/>
          <w:color w:val="auto"/>
          <w:sz w:val="24"/>
          <w:szCs w:val="24"/>
        </w:rPr>
        <w:t>организации, осуществляющие образовательную деятельность</w:t>
      </w:r>
      <w:r w:rsidRPr="00B51569">
        <w:rPr>
          <w:rFonts w:ascii="Times New Roman" w:hAnsi="Times New Roman"/>
          <w:color w:val="auto"/>
          <w:sz w:val="24"/>
          <w:szCs w:val="24"/>
        </w:rPr>
        <w:t xml:space="preserve"> (классы, группы).</w:t>
      </w:r>
    </w:p>
    <w:p w:rsidR="00653A76" w:rsidRPr="00B51569" w:rsidRDefault="00653A76" w:rsidP="005E7319">
      <w:pPr>
        <w:pStyle w:val="a3"/>
        <w:spacing w:line="276" w:lineRule="auto"/>
        <w:ind w:firstLine="454"/>
        <w:rPr>
          <w:rFonts w:ascii="Times New Roman" w:hAnsi="Times New Roman"/>
          <w:color w:val="auto"/>
          <w:sz w:val="24"/>
          <w:szCs w:val="24"/>
        </w:rPr>
      </w:pPr>
      <w:r w:rsidRPr="00B51569">
        <w:rPr>
          <w:rFonts w:ascii="Times New Roman" w:hAnsi="Times New Roman"/>
          <w:b/>
          <w:bCs/>
          <w:color w:val="auto"/>
          <w:sz w:val="24"/>
          <w:szCs w:val="24"/>
        </w:rPr>
        <w:t>Направления работы</w:t>
      </w:r>
    </w:p>
    <w:p w:rsidR="00653A76" w:rsidRPr="00B51569" w:rsidRDefault="00653A76" w:rsidP="005E7319">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 xml:space="preserve">Программа коррекционной работы на </w:t>
      </w:r>
      <w:r w:rsidR="002412B9" w:rsidRPr="00B51569">
        <w:rPr>
          <w:rFonts w:ascii="Times New Roman" w:hAnsi="Times New Roman"/>
          <w:color w:val="auto"/>
          <w:sz w:val="24"/>
          <w:szCs w:val="24"/>
        </w:rPr>
        <w:t>уровне</w:t>
      </w:r>
      <w:r w:rsidRPr="00B51569">
        <w:rPr>
          <w:rFonts w:ascii="Times New Roman" w:hAnsi="Times New Roman"/>
          <w:color w:val="auto"/>
          <w:sz w:val="24"/>
          <w:szCs w:val="24"/>
        </w:rPr>
        <w:t xml:space="preserve"> начального </w:t>
      </w:r>
      <w:r w:rsidRPr="00B51569">
        <w:rPr>
          <w:rFonts w:ascii="Times New Roman" w:hAnsi="Times New Roman"/>
          <w:color w:val="auto"/>
          <w:spacing w:val="2"/>
          <w:sz w:val="24"/>
          <w:szCs w:val="24"/>
        </w:rPr>
        <w:t>общего образования включает в себя взаимосвязанные на</w:t>
      </w:r>
      <w:r w:rsidRPr="00B51569">
        <w:rPr>
          <w:rFonts w:ascii="Times New Roman" w:hAnsi="Times New Roman"/>
          <w:color w:val="auto"/>
          <w:sz w:val="24"/>
          <w:szCs w:val="24"/>
        </w:rPr>
        <w:t>правления, отражающие е</w:t>
      </w:r>
      <w:r w:rsidR="00D30361" w:rsidRPr="00B51569">
        <w:rPr>
          <w:rFonts w:ascii="Times New Roman" w:hAnsi="Times New Roman"/>
          <w:color w:val="auto"/>
          <w:sz w:val="24"/>
          <w:szCs w:val="24"/>
        </w:rPr>
        <w:t>е</w:t>
      </w:r>
      <w:r w:rsidRPr="00B51569">
        <w:rPr>
          <w:rFonts w:ascii="Times New Roman" w:hAnsi="Times New Roman"/>
          <w:color w:val="auto"/>
          <w:sz w:val="24"/>
          <w:szCs w:val="24"/>
        </w:rPr>
        <w:t xml:space="preserve"> основное содержание:</w:t>
      </w:r>
    </w:p>
    <w:p w:rsidR="00653A76" w:rsidRPr="00B51569" w:rsidRDefault="00653A76" w:rsidP="005E7319">
      <w:pPr>
        <w:pStyle w:val="21"/>
        <w:spacing w:line="276" w:lineRule="auto"/>
        <w:rPr>
          <w:sz w:val="24"/>
        </w:rPr>
      </w:pPr>
      <w:r w:rsidRPr="00B51569">
        <w:rPr>
          <w:iCs/>
          <w:spacing w:val="2"/>
          <w:sz w:val="24"/>
        </w:rPr>
        <w:t>диагностическая работа</w:t>
      </w:r>
      <w:r w:rsidRPr="00B51569">
        <w:rPr>
          <w:spacing w:val="2"/>
          <w:sz w:val="24"/>
        </w:rPr>
        <w:t xml:space="preserve"> обеспечивает своевременное </w:t>
      </w:r>
      <w:r w:rsidRPr="00B51569">
        <w:rPr>
          <w:sz w:val="24"/>
        </w:rPr>
        <w:t>выявление детей с ограниченными возможностями здоровья, проведение их комплексного обследования и подготовку ре</w:t>
      </w:r>
      <w:r w:rsidRPr="00B51569">
        <w:rPr>
          <w:spacing w:val="2"/>
          <w:sz w:val="24"/>
        </w:rPr>
        <w:t>комендаций по оказанию им психолого­медико­педагогиче</w:t>
      </w:r>
      <w:r w:rsidRPr="00B51569">
        <w:rPr>
          <w:sz w:val="24"/>
        </w:rPr>
        <w:t xml:space="preserve">ской помощи в условиях </w:t>
      </w:r>
      <w:r w:rsidR="005C53A6" w:rsidRPr="00B51569">
        <w:rPr>
          <w:sz w:val="24"/>
        </w:rPr>
        <w:t>образовательной организации</w:t>
      </w:r>
      <w:r w:rsidRPr="00B51569">
        <w:rPr>
          <w:sz w:val="24"/>
        </w:rPr>
        <w:t>;</w:t>
      </w:r>
    </w:p>
    <w:p w:rsidR="00653A76" w:rsidRPr="00B51569" w:rsidRDefault="00653A76" w:rsidP="005E7319">
      <w:pPr>
        <w:pStyle w:val="21"/>
        <w:spacing w:line="276" w:lineRule="auto"/>
        <w:rPr>
          <w:sz w:val="24"/>
        </w:rPr>
      </w:pPr>
      <w:r w:rsidRPr="00B51569">
        <w:rPr>
          <w:iCs/>
          <w:sz w:val="24"/>
        </w:rPr>
        <w:t>коррекционно­развивающая работа</w:t>
      </w:r>
      <w:r w:rsidRPr="00B51569">
        <w:rPr>
          <w:sz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w:t>
      </w:r>
      <w:r w:rsidR="005C53A6" w:rsidRPr="00B51569">
        <w:rPr>
          <w:sz w:val="24"/>
        </w:rPr>
        <w:t>ОВЗ</w:t>
      </w:r>
      <w:r w:rsidRPr="00B51569">
        <w:rPr>
          <w:sz w:val="24"/>
        </w:rPr>
        <w:t xml:space="preserve"> в условиях </w:t>
      </w:r>
      <w:r w:rsidR="005C53A6" w:rsidRPr="00B51569">
        <w:rPr>
          <w:sz w:val="24"/>
        </w:rPr>
        <w:t>образовательной организ</w:t>
      </w:r>
      <w:r w:rsidR="00FF3660" w:rsidRPr="00B51569">
        <w:rPr>
          <w:sz w:val="24"/>
        </w:rPr>
        <w:t>а</w:t>
      </w:r>
      <w:r w:rsidR="005C53A6" w:rsidRPr="00B51569">
        <w:rPr>
          <w:sz w:val="24"/>
        </w:rPr>
        <w:t>ции</w:t>
      </w:r>
      <w:r w:rsidRPr="00B51569">
        <w:rPr>
          <w:sz w:val="24"/>
        </w:rPr>
        <w:t>; способствует формированию универсальных учеб</w:t>
      </w:r>
      <w:r w:rsidRPr="00B51569">
        <w:rPr>
          <w:spacing w:val="2"/>
          <w:sz w:val="24"/>
        </w:rPr>
        <w:t xml:space="preserve">ных действий у обучающихся (личностных, регулятивных, </w:t>
      </w:r>
      <w:r w:rsidRPr="00B51569">
        <w:rPr>
          <w:sz w:val="24"/>
        </w:rPr>
        <w:t>познавательных, коммуникативных);</w:t>
      </w:r>
    </w:p>
    <w:p w:rsidR="00653A76" w:rsidRPr="00B51569" w:rsidRDefault="00653A76" w:rsidP="005E7319">
      <w:pPr>
        <w:pStyle w:val="21"/>
        <w:spacing w:line="276" w:lineRule="auto"/>
        <w:rPr>
          <w:spacing w:val="-2"/>
          <w:sz w:val="24"/>
        </w:rPr>
      </w:pPr>
      <w:r w:rsidRPr="00B51569">
        <w:rPr>
          <w:iCs/>
          <w:spacing w:val="2"/>
          <w:sz w:val="24"/>
        </w:rPr>
        <w:t>консультативная работа</w:t>
      </w:r>
      <w:r w:rsidRPr="00B51569">
        <w:rPr>
          <w:spacing w:val="2"/>
          <w:sz w:val="24"/>
        </w:rPr>
        <w:t xml:space="preserve"> обеспечивает непрерывность специального сопровождения детей с </w:t>
      </w:r>
      <w:r w:rsidR="005C53A6" w:rsidRPr="00B51569">
        <w:rPr>
          <w:spacing w:val="2"/>
          <w:sz w:val="24"/>
        </w:rPr>
        <w:t>ОВЗ</w:t>
      </w:r>
      <w:r w:rsidRPr="00B51569">
        <w:rPr>
          <w:spacing w:val="2"/>
          <w:sz w:val="24"/>
        </w:rPr>
        <w:t xml:space="preserve"> и их семей по вопросам реализации </w:t>
      </w:r>
      <w:r w:rsidRPr="00B51569">
        <w:rPr>
          <w:sz w:val="24"/>
        </w:rPr>
        <w:t>дифференцированных психолого­педагогических условий об</w:t>
      </w:r>
      <w:r w:rsidRPr="00B51569">
        <w:rPr>
          <w:spacing w:val="-2"/>
          <w:sz w:val="24"/>
        </w:rPr>
        <w:t>учения, воспитания, коррекции, развития и социализации обучающихся;</w:t>
      </w:r>
    </w:p>
    <w:p w:rsidR="00653A76" w:rsidRPr="00B51569" w:rsidRDefault="00653A76" w:rsidP="005E7319">
      <w:pPr>
        <w:pStyle w:val="21"/>
        <w:spacing w:line="276" w:lineRule="auto"/>
        <w:rPr>
          <w:sz w:val="24"/>
        </w:rPr>
      </w:pPr>
      <w:r w:rsidRPr="00B51569">
        <w:rPr>
          <w:iCs/>
          <w:spacing w:val="2"/>
          <w:sz w:val="24"/>
        </w:rPr>
        <w:t>информационно­просветительская работа</w:t>
      </w:r>
      <w:r w:rsidRPr="00B51569">
        <w:rPr>
          <w:spacing w:val="2"/>
          <w:sz w:val="24"/>
        </w:rPr>
        <w:t xml:space="preserve"> направлена на разъяснительную деятельность по вопросам, связанным</w:t>
      </w:r>
      <w:r w:rsidRPr="00B51569">
        <w:rPr>
          <w:sz w:val="24"/>
        </w:rPr>
        <w:t xml:space="preserve">с особенностями образовательного процесса для данной категории детей, со всеми </w:t>
      </w:r>
      <w:r w:rsidR="00C11324" w:rsidRPr="00B51569">
        <w:rPr>
          <w:sz w:val="24"/>
        </w:rPr>
        <w:t>участниками образовательных отношений</w:t>
      </w:r>
      <w:r w:rsidRPr="00B51569">
        <w:rPr>
          <w:sz w:val="24"/>
        </w:rPr>
        <w:t> — обучающимися (как имеющими, так и не имеющими недостатки в развитии), их родителями (законными представителями), педагогическими работниками.</w:t>
      </w:r>
    </w:p>
    <w:p w:rsidR="00653A76" w:rsidRPr="00B51569" w:rsidRDefault="00653A76" w:rsidP="005E7319">
      <w:pPr>
        <w:pStyle w:val="a3"/>
        <w:spacing w:line="276" w:lineRule="auto"/>
        <w:ind w:firstLine="454"/>
        <w:rPr>
          <w:rFonts w:ascii="Times New Roman" w:hAnsi="Times New Roman"/>
          <w:iCs/>
          <w:color w:val="auto"/>
          <w:sz w:val="24"/>
          <w:szCs w:val="24"/>
        </w:rPr>
      </w:pPr>
      <w:r w:rsidRPr="00B51569">
        <w:rPr>
          <w:rFonts w:ascii="Times New Roman" w:hAnsi="Times New Roman"/>
          <w:b/>
          <w:bCs/>
          <w:color w:val="auto"/>
          <w:sz w:val="24"/>
          <w:szCs w:val="24"/>
        </w:rPr>
        <w:t>Содержание направлений работы</w:t>
      </w:r>
    </w:p>
    <w:p w:rsidR="00653A76" w:rsidRPr="00B51569" w:rsidRDefault="00653A76" w:rsidP="005E7319">
      <w:pPr>
        <w:pStyle w:val="a3"/>
        <w:spacing w:line="276" w:lineRule="auto"/>
        <w:ind w:firstLine="454"/>
        <w:rPr>
          <w:rFonts w:ascii="Times New Roman" w:hAnsi="Times New Roman"/>
          <w:color w:val="auto"/>
          <w:sz w:val="24"/>
          <w:szCs w:val="24"/>
        </w:rPr>
      </w:pPr>
      <w:r w:rsidRPr="00B51569">
        <w:rPr>
          <w:rFonts w:ascii="Times New Roman" w:hAnsi="Times New Roman"/>
          <w:iCs/>
          <w:color w:val="auto"/>
          <w:sz w:val="24"/>
          <w:szCs w:val="24"/>
        </w:rPr>
        <w:t xml:space="preserve">Диагностическая работа включает: </w:t>
      </w:r>
    </w:p>
    <w:p w:rsidR="00653A76" w:rsidRPr="00B51569" w:rsidRDefault="00653A76" w:rsidP="005E7319">
      <w:pPr>
        <w:pStyle w:val="21"/>
        <w:spacing w:line="276" w:lineRule="auto"/>
        <w:rPr>
          <w:sz w:val="24"/>
        </w:rPr>
      </w:pPr>
      <w:r w:rsidRPr="00B51569">
        <w:rPr>
          <w:sz w:val="24"/>
        </w:rPr>
        <w:t>своевременное выявление детей, нуждающихся в специализированной помощи;</w:t>
      </w:r>
    </w:p>
    <w:p w:rsidR="00653A76" w:rsidRPr="00B51569" w:rsidRDefault="00653A76" w:rsidP="005E7319">
      <w:pPr>
        <w:pStyle w:val="21"/>
        <w:spacing w:line="276" w:lineRule="auto"/>
        <w:rPr>
          <w:sz w:val="24"/>
        </w:rPr>
      </w:pPr>
      <w:r w:rsidRPr="00B51569">
        <w:rPr>
          <w:sz w:val="24"/>
        </w:rPr>
        <w:t>раннюю (с первых дней пребывания реб</w:t>
      </w:r>
      <w:r w:rsidR="00D30361" w:rsidRPr="00B51569">
        <w:rPr>
          <w:sz w:val="24"/>
        </w:rPr>
        <w:t>е</w:t>
      </w:r>
      <w:r w:rsidRPr="00B51569">
        <w:rPr>
          <w:sz w:val="24"/>
        </w:rPr>
        <w:t>нка в образовательно</w:t>
      </w:r>
      <w:r w:rsidR="00F0499D" w:rsidRPr="00B51569">
        <w:rPr>
          <w:sz w:val="24"/>
        </w:rPr>
        <w:t>йорганизации</w:t>
      </w:r>
      <w:r w:rsidRPr="00B51569">
        <w:rPr>
          <w:sz w:val="24"/>
        </w:rPr>
        <w:t>) диагностику отклонений в развитии и анализ причин трудностей адаптации;</w:t>
      </w:r>
    </w:p>
    <w:p w:rsidR="00653A76" w:rsidRPr="00B51569" w:rsidRDefault="00653A76" w:rsidP="005E7319">
      <w:pPr>
        <w:pStyle w:val="21"/>
        <w:spacing w:line="276" w:lineRule="auto"/>
        <w:rPr>
          <w:spacing w:val="-2"/>
          <w:sz w:val="24"/>
        </w:rPr>
      </w:pPr>
      <w:r w:rsidRPr="00B51569">
        <w:rPr>
          <w:spacing w:val="-2"/>
          <w:sz w:val="24"/>
        </w:rPr>
        <w:t>комплексный сбор сведений о реб</w:t>
      </w:r>
      <w:r w:rsidR="00D30361" w:rsidRPr="00B51569">
        <w:rPr>
          <w:spacing w:val="-2"/>
          <w:sz w:val="24"/>
        </w:rPr>
        <w:t>е</w:t>
      </w:r>
      <w:r w:rsidRPr="00B51569">
        <w:rPr>
          <w:spacing w:val="-2"/>
          <w:sz w:val="24"/>
        </w:rPr>
        <w:t>нке на основании диагностической информации от специалистов разного профиля;</w:t>
      </w:r>
    </w:p>
    <w:p w:rsidR="00653A76" w:rsidRPr="00B51569" w:rsidRDefault="00653A76" w:rsidP="005E7319">
      <w:pPr>
        <w:pStyle w:val="21"/>
        <w:spacing w:line="276" w:lineRule="auto"/>
        <w:rPr>
          <w:sz w:val="24"/>
        </w:rPr>
      </w:pPr>
      <w:r w:rsidRPr="00B51569">
        <w:rPr>
          <w:sz w:val="24"/>
        </w:rPr>
        <w:t xml:space="preserve">определение уровня актуального и зоны ближайшего развития обучающегося с </w:t>
      </w:r>
      <w:r w:rsidR="005C53A6" w:rsidRPr="00B51569">
        <w:rPr>
          <w:sz w:val="24"/>
        </w:rPr>
        <w:t>ОВЗ</w:t>
      </w:r>
      <w:r w:rsidRPr="00B51569">
        <w:rPr>
          <w:sz w:val="24"/>
        </w:rPr>
        <w:t>, выявление его резервных возможностей;</w:t>
      </w:r>
    </w:p>
    <w:p w:rsidR="00653A76" w:rsidRPr="00B51569" w:rsidRDefault="00653A76" w:rsidP="005E7319">
      <w:pPr>
        <w:pStyle w:val="21"/>
        <w:spacing w:line="276" w:lineRule="auto"/>
        <w:rPr>
          <w:sz w:val="24"/>
        </w:rPr>
      </w:pPr>
      <w:r w:rsidRPr="00B51569">
        <w:rPr>
          <w:sz w:val="24"/>
        </w:rPr>
        <w:t>изучение развития эмоционально­волевой сферы и личностных особенностей обучающихся;</w:t>
      </w:r>
    </w:p>
    <w:p w:rsidR="00653A76" w:rsidRPr="00B51569" w:rsidRDefault="00653A76" w:rsidP="005E7319">
      <w:pPr>
        <w:pStyle w:val="21"/>
        <w:spacing w:line="276" w:lineRule="auto"/>
        <w:rPr>
          <w:sz w:val="24"/>
        </w:rPr>
      </w:pPr>
      <w:r w:rsidRPr="00B51569">
        <w:rPr>
          <w:spacing w:val="-2"/>
          <w:sz w:val="24"/>
        </w:rPr>
        <w:t>изучение социальной ситуации развития и условий се</w:t>
      </w:r>
      <w:r w:rsidRPr="00B51569">
        <w:rPr>
          <w:sz w:val="24"/>
        </w:rPr>
        <w:t>мейного воспитания реб</w:t>
      </w:r>
      <w:r w:rsidR="00D30361" w:rsidRPr="00B51569">
        <w:rPr>
          <w:sz w:val="24"/>
        </w:rPr>
        <w:t>е</w:t>
      </w:r>
      <w:r w:rsidRPr="00B51569">
        <w:rPr>
          <w:sz w:val="24"/>
        </w:rPr>
        <w:t>нка;</w:t>
      </w:r>
    </w:p>
    <w:p w:rsidR="00653A76" w:rsidRPr="00B51569" w:rsidRDefault="00653A76" w:rsidP="005E7319">
      <w:pPr>
        <w:pStyle w:val="21"/>
        <w:spacing w:line="276" w:lineRule="auto"/>
        <w:rPr>
          <w:sz w:val="24"/>
        </w:rPr>
      </w:pPr>
      <w:r w:rsidRPr="00B51569">
        <w:rPr>
          <w:sz w:val="24"/>
        </w:rPr>
        <w:t>изучение адаптивных возможностей и уровня социализации реб</w:t>
      </w:r>
      <w:r w:rsidR="00D30361" w:rsidRPr="00B51569">
        <w:rPr>
          <w:sz w:val="24"/>
        </w:rPr>
        <w:t>е</w:t>
      </w:r>
      <w:r w:rsidRPr="00B51569">
        <w:rPr>
          <w:sz w:val="24"/>
        </w:rPr>
        <w:t xml:space="preserve">нка с </w:t>
      </w:r>
      <w:r w:rsidR="005C53A6" w:rsidRPr="00B51569">
        <w:rPr>
          <w:sz w:val="24"/>
        </w:rPr>
        <w:t>ОВЗ</w:t>
      </w:r>
      <w:r w:rsidRPr="00B51569">
        <w:rPr>
          <w:sz w:val="24"/>
        </w:rPr>
        <w:t>;</w:t>
      </w:r>
    </w:p>
    <w:p w:rsidR="00653A76" w:rsidRPr="00B51569" w:rsidRDefault="00653A76" w:rsidP="005E7319">
      <w:pPr>
        <w:pStyle w:val="21"/>
        <w:spacing w:line="276" w:lineRule="auto"/>
        <w:rPr>
          <w:sz w:val="24"/>
        </w:rPr>
      </w:pPr>
      <w:r w:rsidRPr="00B51569">
        <w:rPr>
          <w:spacing w:val="2"/>
          <w:sz w:val="24"/>
        </w:rPr>
        <w:t xml:space="preserve">системный разносторонний контроль специалистов за </w:t>
      </w:r>
      <w:r w:rsidRPr="00B51569">
        <w:rPr>
          <w:sz w:val="24"/>
        </w:rPr>
        <w:t>уровнем и динамикой развития реб</w:t>
      </w:r>
      <w:r w:rsidR="00D30361" w:rsidRPr="00B51569">
        <w:rPr>
          <w:sz w:val="24"/>
        </w:rPr>
        <w:t>е</w:t>
      </w:r>
      <w:r w:rsidRPr="00B51569">
        <w:rPr>
          <w:sz w:val="24"/>
        </w:rPr>
        <w:t>нка;</w:t>
      </w:r>
    </w:p>
    <w:p w:rsidR="00653A76" w:rsidRPr="00B51569" w:rsidRDefault="00653A76" w:rsidP="005E7319">
      <w:pPr>
        <w:pStyle w:val="21"/>
        <w:spacing w:line="276" w:lineRule="auto"/>
        <w:rPr>
          <w:sz w:val="24"/>
        </w:rPr>
      </w:pPr>
      <w:r w:rsidRPr="00B51569">
        <w:rPr>
          <w:sz w:val="24"/>
        </w:rPr>
        <w:t>анализ успешности коррекционно­развивающей работы.</w:t>
      </w:r>
    </w:p>
    <w:p w:rsidR="00653A76" w:rsidRPr="00B51569" w:rsidRDefault="00653A76" w:rsidP="005E7319">
      <w:pPr>
        <w:pStyle w:val="a3"/>
        <w:spacing w:line="276" w:lineRule="auto"/>
        <w:ind w:firstLine="454"/>
        <w:rPr>
          <w:rFonts w:ascii="Times New Roman" w:hAnsi="Times New Roman"/>
          <w:color w:val="auto"/>
          <w:sz w:val="24"/>
          <w:szCs w:val="24"/>
        </w:rPr>
      </w:pPr>
      <w:r w:rsidRPr="00B51569">
        <w:rPr>
          <w:rFonts w:ascii="Times New Roman" w:hAnsi="Times New Roman"/>
          <w:iCs/>
          <w:color w:val="auto"/>
          <w:sz w:val="24"/>
          <w:szCs w:val="24"/>
        </w:rPr>
        <w:t>Коррекционно­развивающая работа включает:</w:t>
      </w:r>
    </w:p>
    <w:p w:rsidR="00653A76" w:rsidRPr="00B51569" w:rsidRDefault="00653A76" w:rsidP="005E7319">
      <w:pPr>
        <w:pStyle w:val="21"/>
        <w:spacing w:line="276" w:lineRule="auto"/>
        <w:rPr>
          <w:sz w:val="24"/>
        </w:rPr>
      </w:pPr>
      <w:r w:rsidRPr="00B51569">
        <w:rPr>
          <w:sz w:val="24"/>
        </w:rPr>
        <w:t>выбор оптимальных для развития реб</w:t>
      </w:r>
      <w:r w:rsidR="00D30361" w:rsidRPr="00B51569">
        <w:rPr>
          <w:sz w:val="24"/>
        </w:rPr>
        <w:t>е</w:t>
      </w:r>
      <w:r w:rsidRPr="00B51569">
        <w:rPr>
          <w:sz w:val="24"/>
        </w:rPr>
        <w:t xml:space="preserve">нка с </w:t>
      </w:r>
      <w:r w:rsidR="005C53A6" w:rsidRPr="00B51569">
        <w:rPr>
          <w:sz w:val="24"/>
        </w:rPr>
        <w:t>ОВЗ</w:t>
      </w:r>
      <w:r w:rsidRPr="00B51569">
        <w:rPr>
          <w:spacing w:val="2"/>
          <w:sz w:val="24"/>
        </w:rPr>
        <w:t xml:space="preserve"> коррекционных программ/</w:t>
      </w:r>
      <w:r w:rsidRPr="00B51569">
        <w:rPr>
          <w:sz w:val="24"/>
        </w:rPr>
        <w:t>методик, методов и при</w:t>
      </w:r>
      <w:r w:rsidR="00D30361" w:rsidRPr="00B51569">
        <w:rPr>
          <w:sz w:val="24"/>
        </w:rPr>
        <w:t>е</w:t>
      </w:r>
      <w:r w:rsidRPr="00B51569">
        <w:rPr>
          <w:sz w:val="24"/>
        </w:rPr>
        <w:t>мов обучения в соответствии с его особыми образовательными потребностями;</w:t>
      </w:r>
    </w:p>
    <w:p w:rsidR="00653A76" w:rsidRPr="00B51569" w:rsidRDefault="00653A76" w:rsidP="005E7319">
      <w:pPr>
        <w:pStyle w:val="21"/>
        <w:spacing w:line="276" w:lineRule="auto"/>
        <w:rPr>
          <w:sz w:val="24"/>
        </w:rPr>
      </w:pPr>
      <w:r w:rsidRPr="00B51569">
        <w:rPr>
          <w:sz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653A76" w:rsidRPr="00B51569" w:rsidRDefault="00653A76" w:rsidP="005E7319">
      <w:pPr>
        <w:pStyle w:val="21"/>
        <w:spacing w:line="276" w:lineRule="auto"/>
        <w:rPr>
          <w:sz w:val="24"/>
        </w:rPr>
      </w:pPr>
      <w:r w:rsidRPr="00B51569">
        <w:rPr>
          <w:spacing w:val="2"/>
          <w:sz w:val="24"/>
        </w:rPr>
        <w:t>системное воздействие на учебно­познавательную деятельность реб</w:t>
      </w:r>
      <w:r w:rsidR="00D30361" w:rsidRPr="00B51569">
        <w:rPr>
          <w:spacing w:val="2"/>
          <w:sz w:val="24"/>
        </w:rPr>
        <w:t>е</w:t>
      </w:r>
      <w:r w:rsidRPr="00B51569">
        <w:rPr>
          <w:spacing w:val="2"/>
          <w:sz w:val="24"/>
        </w:rPr>
        <w:t xml:space="preserve">нка в динамике образовательного процесса, </w:t>
      </w:r>
      <w:r w:rsidRPr="00B51569">
        <w:rPr>
          <w:sz w:val="24"/>
        </w:rPr>
        <w:t>направленное на формирование универсальных учебных действий и коррекцию отклонений в развитии;</w:t>
      </w:r>
    </w:p>
    <w:p w:rsidR="00653A76" w:rsidRPr="00B51569" w:rsidRDefault="00653A76" w:rsidP="005E7319">
      <w:pPr>
        <w:pStyle w:val="21"/>
        <w:spacing w:line="276" w:lineRule="auto"/>
        <w:rPr>
          <w:sz w:val="24"/>
        </w:rPr>
      </w:pPr>
      <w:r w:rsidRPr="00B51569">
        <w:rPr>
          <w:sz w:val="24"/>
        </w:rPr>
        <w:t>коррекцию и развитие высших психических функций;</w:t>
      </w:r>
    </w:p>
    <w:p w:rsidR="00653A76" w:rsidRPr="00B51569" w:rsidRDefault="00653A76" w:rsidP="005E7319">
      <w:pPr>
        <w:pStyle w:val="21"/>
        <w:spacing w:line="276" w:lineRule="auto"/>
        <w:rPr>
          <w:sz w:val="24"/>
        </w:rPr>
      </w:pPr>
      <w:r w:rsidRPr="00B51569">
        <w:rPr>
          <w:sz w:val="24"/>
        </w:rPr>
        <w:t>развитие эмоционально­волевой и личностной сферы реб</w:t>
      </w:r>
      <w:r w:rsidR="00D30361" w:rsidRPr="00B51569">
        <w:rPr>
          <w:sz w:val="24"/>
        </w:rPr>
        <w:t>е</w:t>
      </w:r>
      <w:r w:rsidRPr="00B51569">
        <w:rPr>
          <w:sz w:val="24"/>
        </w:rPr>
        <w:t>нка и психокоррекцию его поведения;</w:t>
      </w:r>
    </w:p>
    <w:p w:rsidR="00653A76" w:rsidRPr="00B51569" w:rsidRDefault="00653A76" w:rsidP="005E7319">
      <w:pPr>
        <w:pStyle w:val="21"/>
        <w:spacing w:line="276" w:lineRule="auto"/>
        <w:rPr>
          <w:sz w:val="24"/>
        </w:rPr>
      </w:pPr>
      <w:r w:rsidRPr="00B51569">
        <w:rPr>
          <w:spacing w:val="2"/>
          <w:sz w:val="24"/>
        </w:rPr>
        <w:t>социальную защиту реб</w:t>
      </w:r>
      <w:r w:rsidR="00D30361" w:rsidRPr="00B51569">
        <w:rPr>
          <w:spacing w:val="2"/>
          <w:sz w:val="24"/>
        </w:rPr>
        <w:t>е</w:t>
      </w:r>
      <w:r w:rsidRPr="00B51569">
        <w:rPr>
          <w:spacing w:val="2"/>
          <w:sz w:val="24"/>
        </w:rPr>
        <w:t xml:space="preserve">нка в случае неблагоприятных </w:t>
      </w:r>
      <w:r w:rsidRPr="00B51569">
        <w:rPr>
          <w:sz w:val="24"/>
        </w:rPr>
        <w:t>условий жизни при психотравмирующих обстоятельствах.</w:t>
      </w:r>
    </w:p>
    <w:p w:rsidR="00653A76" w:rsidRPr="00B51569" w:rsidRDefault="00653A76" w:rsidP="005E7319">
      <w:pPr>
        <w:pStyle w:val="a3"/>
        <w:spacing w:line="276" w:lineRule="auto"/>
        <w:ind w:firstLine="454"/>
        <w:rPr>
          <w:rFonts w:ascii="Times New Roman" w:hAnsi="Times New Roman"/>
          <w:color w:val="auto"/>
          <w:sz w:val="24"/>
          <w:szCs w:val="24"/>
        </w:rPr>
      </w:pPr>
      <w:r w:rsidRPr="00B51569">
        <w:rPr>
          <w:rFonts w:ascii="Times New Roman" w:hAnsi="Times New Roman"/>
          <w:iCs/>
          <w:color w:val="auto"/>
          <w:sz w:val="24"/>
          <w:szCs w:val="24"/>
        </w:rPr>
        <w:t>Консультативная работа включает:</w:t>
      </w:r>
    </w:p>
    <w:p w:rsidR="00653A76" w:rsidRPr="00B51569" w:rsidRDefault="00653A76" w:rsidP="005E7319">
      <w:pPr>
        <w:pStyle w:val="21"/>
        <w:spacing w:line="276" w:lineRule="auto"/>
        <w:rPr>
          <w:sz w:val="24"/>
        </w:rPr>
      </w:pPr>
      <w:r w:rsidRPr="00B51569">
        <w:rPr>
          <w:spacing w:val="2"/>
          <w:sz w:val="24"/>
        </w:rPr>
        <w:t xml:space="preserve">выработку совместных обоснованных рекомендаций по </w:t>
      </w:r>
      <w:r w:rsidRPr="00B51569">
        <w:rPr>
          <w:sz w:val="24"/>
        </w:rPr>
        <w:t xml:space="preserve">основным направлениям работы с обучающимся с </w:t>
      </w:r>
      <w:r w:rsidR="005C53A6" w:rsidRPr="00B51569">
        <w:rPr>
          <w:sz w:val="24"/>
        </w:rPr>
        <w:t>ОВЗ</w:t>
      </w:r>
      <w:r w:rsidRPr="00B51569">
        <w:rPr>
          <w:sz w:val="24"/>
        </w:rPr>
        <w:t xml:space="preserve">, единых для всех участников </w:t>
      </w:r>
      <w:r w:rsidR="00AD64C6" w:rsidRPr="00B51569">
        <w:rPr>
          <w:sz w:val="24"/>
        </w:rPr>
        <w:t>образовательных отношений</w:t>
      </w:r>
      <w:r w:rsidRPr="00B51569">
        <w:rPr>
          <w:sz w:val="24"/>
        </w:rPr>
        <w:t>;</w:t>
      </w:r>
    </w:p>
    <w:p w:rsidR="00653A76" w:rsidRPr="00B51569" w:rsidRDefault="00653A76" w:rsidP="005E7319">
      <w:pPr>
        <w:pStyle w:val="21"/>
        <w:spacing w:line="276" w:lineRule="auto"/>
        <w:rPr>
          <w:sz w:val="24"/>
        </w:rPr>
      </w:pPr>
      <w:r w:rsidRPr="00B51569">
        <w:rPr>
          <w:spacing w:val="2"/>
          <w:sz w:val="24"/>
        </w:rPr>
        <w:t>консультирование специалистами педагогов по выбору индивидуально ориентированных методов и при</w:t>
      </w:r>
      <w:r w:rsidR="00D30361" w:rsidRPr="00B51569">
        <w:rPr>
          <w:spacing w:val="2"/>
          <w:sz w:val="24"/>
        </w:rPr>
        <w:t>е</w:t>
      </w:r>
      <w:r w:rsidRPr="00B51569">
        <w:rPr>
          <w:spacing w:val="2"/>
          <w:sz w:val="24"/>
        </w:rPr>
        <w:t>мов раб</w:t>
      </w:r>
      <w:r w:rsidR="0085137A" w:rsidRPr="00B51569">
        <w:rPr>
          <w:spacing w:val="2"/>
          <w:sz w:val="24"/>
        </w:rPr>
        <w:t>о</w:t>
      </w:r>
      <w:r w:rsidRPr="00B51569">
        <w:rPr>
          <w:spacing w:val="2"/>
          <w:sz w:val="24"/>
        </w:rPr>
        <w:t>ты</w:t>
      </w:r>
      <w:r w:rsidRPr="00B51569">
        <w:rPr>
          <w:sz w:val="24"/>
        </w:rPr>
        <w:t xml:space="preserve"> с обучающимся с </w:t>
      </w:r>
      <w:r w:rsidR="005C53A6" w:rsidRPr="00B51569">
        <w:rPr>
          <w:sz w:val="24"/>
        </w:rPr>
        <w:t>ОВЗ</w:t>
      </w:r>
      <w:r w:rsidRPr="00B51569">
        <w:rPr>
          <w:sz w:val="24"/>
        </w:rPr>
        <w:t>;</w:t>
      </w:r>
    </w:p>
    <w:p w:rsidR="00653A76" w:rsidRPr="00B51569" w:rsidRDefault="00653A76" w:rsidP="005E7319">
      <w:pPr>
        <w:pStyle w:val="21"/>
        <w:spacing w:line="276" w:lineRule="auto"/>
        <w:rPr>
          <w:sz w:val="24"/>
        </w:rPr>
      </w:pPr>
      <w:r w:rsidRPr="00B51569">
        <w:rPr>
          <w:sz w:val="24"/>
        </w:rPr>
        <w:t>консультативную помощь семье в вопросах выбора стратегии воспитания и при</w:t>
      </w:r>
      <w:r w:rsidR="00D30361" w:rsidRPr="00B51569">
        <w:rPr>
          <w:sz w:val="24"/>
        </w:rPr>
        <w:t>е</w:t>
      </w:r>
      <w:r w:rsidRPr="00B51569">
        <w:rPr>
          <w:sz w:val="24"/>
        </w:rPr>
        <w:t>мов коррекционного обучения реб</w:t>
      </w:r>
      <w:r w:rsidR="00D30361" w:rsidRPr="00B51569">
        <w:rPr>
          <w:sz w:val="24"/>
        </w:rPr>
        <w:t>е</w:t>
      </w:r>
      <w:r w:rsidRPr="00B51569">
        <w:rPr>
          <w:sz w:val="24"/>
        </w:rPr>
        <w:t xml:space="preserve">нка с </w:t>
      </w:r>
      <w:r w:rsidR="005C53A6" w:rsidRPr="00B51569">
        <w:rPr>
          <w:sz w:val="24"/>
        </w:rPr>
        <w:t>ОВЗ</w:t>
      </w:r>
      <w:r w:rsidRPr="00B51569">
        <w:rPr>
          <w:sz w:val="24"/>
        </w:rPr>
        <w:t>.</w:t>
      </w:r>
    </w:p>
    <w:p w:rsidR="00653A76" w:rsidRPr="00B51569" w:rsidRDefault="00653A76" w:rsidP="005E7319">
      <w:pPr>
        <w:pStyle w:val="a3"/>
        <w:spacing w:line="276" w:lineRule="auto"/>
        <w:ind w:firstLine="454"/>
        <w:rPr>
          <w:rFonts w:ascii="Times New Roman" w:hAnsi="Times New Roman"/>
          <w:color w:val="auto"/>
          <w:sz w:val="24"/>
          <w:szCs w:val="24"/>
        </w:rPr>
      </w:pPr>
      <w:r w:rsidRPr="00B51569">
        <w:rPr>
          <w:rFonts w:ascii="Times New Roman" w:hAnsi="Times New Roman"/>
          <w:iCs/>
          <w:color w:val="auto"/>
          <w:spacing w:val="-2"/>
          <w:sz w:val="24"/>
          <w:szCs w:val="24"/>
        </w:rPr>
        <w:t>Информационно­просветительская работа предусматри</w:t>
      </w:r>
      <w:r w:rsidRPr="00B51569">
        <w:rPr>
          <w:rFonts w:ascii="Times New Roman" w:hAnsi="Times New Roman"/>
          <w:iCs/>
          <w:color w:val="auto"/>
          <w:sz w:val="24"/>
          <w:szCs w:val="24"/>
        </w:rPr>
        <w:t>вает:</w:t>
      </w:r>
    </w:p>
    <w:p w:rsidR="00653A76" w:rsidRPr="00B51569" w:rsidRDefault="00653A76" w:rsidP="005E7319">
      <w:pPr>
        <w:pStyle w:val="21"/>
        <w:spacing w:line="276" w:lineRule="auto"/>
        <w:rPr>
          <w:sz w:val="24"/>
        </w:rPr>
      </w:pPr>
      <w:r w:rsidRPr="00B51569">
        <w:rPr>
          <w:sz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w:t>
      </w:r>
      <w:r w:rsidR="00AD64C6" w:rsidRPr="00B51569">
        <w:rPr>
          <w:sz w:val="24"/>
        </w:rPr>
        <w:t>образовательных отношений</w:t>
      </w:r>
      <w:r w:rsidRPr="00B51569">
        <w:rPr>
          <w:sz w:val="24"/>
        </w:rPr>
        <w:t xml:space="preserve"> — обучающимся (как имеющим, так и не имеющим недостатки в развитии), их родителям (законным представителям), педагогическим работникам — вопросов, связанныхс особенностями образовательного процесса и сопровождения детей с </w:t>
      </w:r>
      <w:r w:rsidR="00E85EFB" w:rsidRPr="00B51569">
        <w:rPr>
          <w:sz w:val="24"/>
        </w:rPr>
        <w:t>ОВЗ</w:t>
      </w:r>
      <w:r w:rsidRPr="00B51569">
        <w:rPr>
          <w:sz w:val="24"/>
        </w:rPr>
        <w:t>;</w:t>
      </w:r>
    </w:p>
    <w:p w:rsidR="00653A76" w:rsidRPr="00B51569" w:rsidRDefault="00653A76" w:rsidP="005E7319">
      <w:pPr>
        <w:pStyle w:val="21"/>
        <w:spacing w:line="276" w:lineRule="auto"/>
        <w:rPr>
          <w:sz w:val="24"/>
        </w:rPr>
      </w:pPr>
      <w:r w:rsidRPr="00B51569">
        <w:rPr>
          <w:spacing w:val="2"/>
          <w:sz w:val="24"/>
        </w:rPr>
        <w:t>проведение тематических выступлений для педагогов</w:t>
      </w:r>
      <w:r w:rsidRPr="00B51569">
        <w:rPr>
          <w:sz w:val="24"/>
        </w:rPr>
        <w:t xml:space="preserve">и родителей по разъяснению индивидуально­типологических особенностей различных категорий детей с </w:t>
      </w:r>
      <w:r w:rsidR="00E85EFB" w:rsidRPr="00B51569">
        <w:rPr>
          <w:sz w:val="24"/>
        </w:rPr>
        <w:t>ОВЗ</w:t>
      </w:r>
      <w:r w:rsidRPr="00B51569">
        <w:rPr>
          <w:sz w:val="24"/>
        </w:rPr>
        <w:t>.</w:t>
      </w:r>
    </w:p>
    <w:p w:rsidR="00653A76" w:rsidRPr="00B51569" w:rsidRDefault="00653A76" w:rsidP="005E7319">
      <w:pPr>
        <w:pStyle w:val="a3"/>
        <w:spacing w:line="276" w:lineRule="auto"/>
        <w:ind w:firstLine="454"/>
        <w:rPr>
          <w:rFonts w:ascii="Times New Roman" w:hAnsi="Times New Roman"/>
          <w:color w:val="auto"/>
          <w:sz w:val="24"/>
          <w:szCs w:val="24"/>
        </w:rPr>
      </w:pPr>
      <w:r w:rsidRPr="00B51569">
        <w:rPr>
          <w:rFonts w:ascii="Times New Roman" w:hAnsi="Times New Roman"/>
          <w:b/>
          <w:bCs/>
          <w:color w:val="auto"/>
          <w:sz w:val="24"/>
          <w:szCs w:val="24"/>
        </w:rPr>
        <w:t>Этапы реализации программы</w:t>
      </w:r>
    </w:p>
    <w:p w:rsidR="00653A76" w:rsidRPr="00B51569" w:rsidRDefault="00653A76" w:rsidP="005E7319">
      <w:pPr>
        <w:pStyle w:val="a3"/>
        <w:spacing w:line="276" w:lineRule="auto"/>
        <w:ind w:firstLine="454"/>
        <w:rPr>
          <w:rFonts w:ascii="Times New Roman" w:hAnsi="Times New Roman"/>
          <w:iCs/>
          <w:color w:val="auto"/>
          <w:sz w:val="24"/>
          <w:szCs w:val="24"/>
        </w:rPr>
      </w:pPr>
      <w:r w:rsidRPr="00B51569">
        <w:rPr>
          <w:rFonts w:ascii="Times New Roman" w:hAnsi="Times New Roman"/>
          <w:color w:val="auto"/>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653A76" w:rsidRPr="00B51569" w:rsidRDefault="00653A76" w:rsidP="005E7319">
      <w:pPr>
        <w:pStyle w:val="a3"/>
        <w:spacing w:line="276" w:lineRule="auto"/>
        <w:ind w:firstLine="454"/>
        <w:rPr>
          <w:rFonts w:ascii="Times New Roman" w:hAnsi="Times New Roman"/>
          <w:iCs/>
          <w:color w:val="auto"/>
          <w:sz w:val="24"/>
          <w:szCs w:val="24"/>
        </w:rPr>
      </w:pPr>
      <w:r w:rsidRPr="00B51569">
        <w:rPr>
          <w:rFonts w:ascii="Times New Roman" w:hAnsi="Times New Roman"/>
          <w:iCs/>
          <w:color w:val="auto"/>
          <w:spacing w:val="2"/>
          <w:sz w:val="24"/>
          <w:szCs w:val="24"/>
        </w:rPr>
        <w:t>Этап сбора и анализа информации</w:t>
      </w:r>
      <w:r w:rsidRPr="00B51569">
        <w:rPr>
          <w:rFonts w:ascii="Times New Roman" w:hAnsi="Times New Roman"/>
          <w:color w:val="auto"/>
          <w:spacing w:val="2"/>
          <w:sz w:val="24"/>
          <w:szCs w:val="24"/>
        </w:rPr>
        <w:t xml:space="preserve"> (информационно­</w:t>
      </w:r>
      <w:r w:rsidRPr="00B51569">
        <w:rPr>
          <w:rFonts w:ascii="Times New Roman" w:hAnsi="Times New Roman"/>
          <w:color w:val="auto"/>
          <w:sz w:val="24"/>
          <w:szCs w:val="24"/>
        </w:rPr>
        <w:t>аналитическая деятельность). Результатом данного этапа является оценка контингента обучающихся для уч</w:t>
      </w:r>
      <w:r w:rsidR="00D30361" w:rsidRPr="00B51569">
        <w:rPr>
          <w:rFonts w:ascii="Times New Roman" w:hAnsi="Times New Roman"/>
          <w:color w:val="auto"/>
          <w:sz w:val="24"/>
          <w:szCs w:val="24"/>
        </w:rPr>
        <w:t>е</w:t>
      </w:r>
      <w:r w:rsidRPr="00B51569">
        <w:rPr>
          <w:rFonts w:ascii="Times New Roman" w:hAnsi="Times New Roman"/>
          <w:color w:val="auto"/>
          <w:sz w:val="24"/>
          <w:szCs w:val="24"/>
        </w:rPr>
        <w:t xml:space="preserve">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w:t>
      </w:r>
      <w:r w:rsidR="00F0499D" w:rsidRPr="00B51569">
        <w:rPr>
          <w:rFonts w:ascii="Times New Roman" w:hAnsi="Times New Roman"/>
          <w:color w:val="auto"/>
          <w:sz w:val="24"/>
          <w:szCs w:val="24"/>
        </w:rPr>
        <w:t>организации</w:t>
      </w:r>
      <w:r w:rsidRPr="00B51569">
        <w:rPr>
          <w:rFonts w:ascii="Times New Roman" w:hAnsi="Times New Roman"/>
          <w:color w:val="auto"/>
          <w:sz w:val="24"/>
          <w:szCs w:val="24"/>
        </w:rPr>
        <w:t>.</w:t>
      </w:r>
    </w:p>
    <w:p w:rsidR="00653A76" w:rsidRPr="00B51569" w:rsidRDefault="00653A76" w:rsidP="005E7319">
      <w:pPr>
        <w:pStyle w:val="a3"/>
        <w:spacing w:line="276" w:lineRule="auto"/>
        <w:ind w:firstLine="454"/>
        <w:rPr>
          <w:rFonts w:ascii="Times New Roman" w:hAnsi="Times New Roman"/>
          <w:iCs/>
          <w:color w:val="auto"/>
          <w:sz w:val="24"/>
          <w:szCs w:val="24"/>
        </w:rPr>
      </w:pPr>
      <w:r w:rsidRPr="00B51569">
        <w:rPr>
          <w:rFonts w:ascii="Times New Roman" w:hAnsi="Times New Roman"/>
          <w:iCs/>
          <w:color w:val="auto"/>
          <w:sz w:val="24"/>
          <w:szCs w:val="24"/>
        </w:rPr>
        <w:t>Этап планирования, организации, координации</w:t>
      </w:r>
      <w:r w:rsidRPr="00B51569">
        <w:rPr>
          <w:rFonts w:ascii="Times New Roman" w:hAnsi="Times New Roman"/>
          <w:color w:val="auto"/>
          <w:sz w:val="24"/>
          <w:szCs w:val="24"/>
        </w:rPr>
        <w:t xml:space="preserve"> (органи</w:t>
      </w:r>
      <w:r w:rsidRPr="00B51569">
        <w:rPr>
          <w:rFonts w:ascii="Times New Roman" w:hAnsi="Times New Roman"/>
          <w:color w:val="auto"/>
          <w:spacing w:val="-2"/>
          <w:sz w:val="24"/>
          <w:szCs w:val="24"/>
        </w:rPr>
        <w:t xml:space="preserve">зационно­исполнительская деятельность). Результатом работы </w:t>
      </w:r>
      <w:r w:rsidRPr="00B51569">
        <w:rPr>
          <w:rFonts w:ascii="Times New Roman" w:hAnsi="Times New Roman"/>
          <w:color w:val="auto"/>
          <w:sz w:val="24"/>
          <w:szCs w:val="24"/>
        </w:rPr>
        <w:t xml:space="preserve">является особым образом организованный образовательный </w:t>
      </w:r>
      <w:r w:rsidRPr="00B51569">
        <w:rPr>
          <w:rFonts w:ascii="Times New Roman" w:hAnsi="Times New Roman"/>
          <w:color w:val="auto"/>
          <w:spacing w:val="2"/>
          <w:sz w:val="24"/>
          <w:szCs w:val="24"/>
        </w:rPr>
        <w:t>процесс, имеющий коррекционно­развивающую направлен</w:t>
      </w:r>
      <w:r w:rsidRPr="00B51569">
        <w:rPr>
          <w:rFonts w:ascii="Times New Roman" w:hAnsi="Times New Roman"/>
          <w:color w:val="auto"/>
          <w:sz w:val="24"/>
          <w:szCs w:val="24"/>
        </w:rPr>
        <w:t xml:space="preserve">ность, и процесс специального сопровождения детей с </w:t>
      </w:r>
      <w:r w:rsidR="00E85EFB" w:rsidRPr="00B51569">
        <w:rPr>
          <w:rFonts w:ascii="Times New Roman" w:hAnsi="Times New Roman"/>
          <w:color w:val="auto"/>
          <w:sz w:val="24"/>
          <w:szCs w:val="24"/>
        </w:rPr>
        <w:t>ОВЗ</w:t>
      </w:r>
      <w:r w:rsidRPr="00B51569">
        <w:rPr>
          <w:rFonts w:ascii="Times New Roman" w:hAnsi="Times New Roman"/>
          <w:color w:val="auto"/>
          <w:spacing w:val="2"/>
          <w:sz w:val="24"/>
          <w:szCs w:val="24"/>
        </w:rPr>
        <w:t xml:space="preserve"> при целенаправленно созданных (вариативных) условиях обучения, воспитания, </w:t>
      </w:r>
      <w:r w:rsidRPr="00B51569">
        <w:rPr>
          <w:rFonts w:ascii="Times New Roman" w:hAnsi="Times New Roman"/>
          <w:color w:val="auto"/>
          <w:sz w:val="24"/>
          <w:szCs w:val="24"/>
        </w:rPr>
        <w:t>развития, социализации рассматриваемой категории детей.</w:t>
      </w:r>
    </w:p>
    <w:p w:rsidR="00653A76" w:rsidRPr="00B51569" w:rsidRDefault="00653A76" w:rsidP="005E7319">
      <w:pPr>
        <w:pStyle w:val="a3"/>
        <w:spacing w:line="276" w:lineRule="auto"/>
        <w:ind w:firstLine="454"/>
        <w:rPr>
          <w:rFonts w:ascii="Times New Roman" w:hAnsi="Times New Roman"/>
          <w:iCs/>
          <w:color w:val="auto"/>
          <w:spacing w:val="2"/>
          <w:sz w:val="24"/>
          <w:szCs w:val="24"/>
        </w:rPr>
      </w:pPr>
      <w:r w:rsidRPr="00B51569">
        <w:rPr>
          <w:rFonts w:ascii="Times New Roman" w:hAnsi="Times New Roman"/>
          <w:iCs/>
          <w:color w:val="auto"/>
          <w:spacing w:val="2"/>
          <w:sz w:val="24"/>
          <w:szCs w:val="24"/>
        </w:rPr>
        <w:t>Этап диагностики коррекционно­развивающей образо</w:t>
      </w:r>
      <w:r w:rsidRPr="00B51569">
        <w:rPr>
          <w:rFonts w:ascii="Times New Roman" w:hAnsi="Times New Roman"/>
          <w:iCs/>
          <w:color w:val="auto"/>
          <w:spacing w:val="-2"/>
          <w:sz w:val="24"/>
          <w:szCs w:val="24"/>
        </w:rPr>
        <w:t xml:space="preserve">вательной среды </w:t>
      </w:r>
      <w:r w:rsidRPr="00B51569">
        <w:rPr>
          <w:rFonts w:ascii="Times New Roman" w:hAnsi="Times New Roman"/>
          <w:color w:val="auto"/>
          <w:spacing w:val="-2"/>
          <w:sz w:val="24"/>
          <w:szCs w:val="24"/>
        </w:rPr>
        <w:t xml:space="preserve">(контрольно­диагностическая деятельность). </w:t>
      </w:r>
      <w:r w:rsidRPr="00B51569">
        <w:rPr>
          <w:rFonts w:ascii="Times New Roman" w:hAnsi="Times New Roman"/>
          <w:color w:val="auto"/>
          <w:spacing w:val="2"/>
          <w:sz w:val="24"/>
          <w:szCs w:val="24"/>
        </w:rPr>
        <w:t xml:space="preserve">Результатом является констатация соответствия созданных </w:t>
      </w:r>
      <w:r w:rsidRPr="00B51569">
        <w:rPr>
          <w:rFonts w:ascii="Times New Roman" w:hAnsi="Times New Roman"/>
          <w:color w:val="auto"/>
          <w:sz w:val="24"/>
          <w:szCs w:val="24"/>
        </w:rPr>
        <w:t>условий и выбранных коррекционно­развивающих и образовательных программ особым образовательным потребностям</w:t>
      </w:r>
      <w:r w:rsidRPr="00B51569">
        <w:rPr>
          <w:rFonts w:ascii="Times New Roman" w:hAnsi="Times New Roman"/>
          <w:color w:val="auto"/>
          <w:spacing w:val="2"/>
          <w:sz w:val="24"/>
          <w:szCs w:val="24"/>
        </w:rPr>
        <w:t>реб</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нка.</w:t>
      </w:r>
    </w:p>
    <w:p w:rsidR="00653A76" w:rsidRPr="00B51569" w:rsidRDefault="00653A76" w:rsidP="005E7319">
      <w:pPr>
        <w:pStyle w:val="a3"/>
        <w:spacing w:line="276" w:lineRule="auto"/>
        <w:ind w:firstLine="454"/>
        <w:rPr>
          <w:rFonts w:ascii="Times New Roman" w:hAnsi="Times New Roman"/>
          <w:color w:val="auto"/>
          <w:sz w:val="24"/>
          <w:szCs w:val="24"/>
        </w:rPr>
      </w:pPr>
      <w:r w:rsidRPr="00B51569">
        <w:rPr>
          <w:rFonts w:ascii="Times New Roman" w:hAnsi="Times New Roman"/>
          <w:iCs/>
          <w:color w:val="auto"/>
          <w:spacing w:val="2"/>
          <w:sz w:val="24"/>
          <w:szCs w:val="24"/>
        </w:rPr>
        <w:t>Этап регуляции и корректировки</w:t>
      </w:r>
      <w:r w:rsidRPr="00B51569">
        <w:rPr>
          <w:rFonts w:ascii="Times New Roman" w:hAnsi="Times New Roman"/>
          <w:color w:val="auto"/>
          <w:spacing w:val="2"/>
          <w:sz w:val="24"/>
          <w:szCs w:val="24"/>
        </w:rPr>
        <w:t xml:space="preserve"> (регулятивно­корректировочная деятельность). Результатом является внесение </w:t>
      </w:r>
      <w:r w:rsidRPr="00B51569">
        <w:rPr>
          <w:rFonts w:ascii="Times New Roman" w:hAnsi="Times New Roman"/>
          <w:color w:val="auto"/>
          <w:sz w:val="24"/>
          <w:szCs w:val="24"/>
        </w:rPr>
        <w:t xml:space="preserve">необходимых изменений в образовательный процесс и процесс сопровождения детей с </w:t>
      </w:r>
      <w:r w:rsidR="00E85EFB" w:rsidRPr="00B51569">
        <w:rPr>
          <w:rFonts w:ascii="Times New Roman" w:hAnsi="Times New Roman"/>
          <w:color w:val="auto"/>
          <w:sz w:val="24"/>
          <w:szCs w:val="24"/>
        </w:rPr>
        <w:t>ОВЗ</w:t>
      </w:r>
      <w:r w:rsidRPr="00B51569">
        <w:rPr>
          <w:rFonts w:ascii="Times New Roman" w:hAnsi="Times New Roman"/>
          <w:color w:val="auto"/>
          <w:sz w:val="24"/>
          <w:szCs w:val="24"/>
        </w:rPr>
        <w:t>, корректировка у</w:t>
      </w:r>
      <w:r w:rsidR="0085137A" w:rsidRPr="00B51569">
        <w:rPr>
          <w:rFonts w:ascii="Times New Roman" w:hAnsi="Times New Roman"/>
          <w:color w:val="auto"/>
          <w:sz w:val="24"/>
          <w:szCs w:val="24"/>
        </w:rPr>
        <w:t xml:space="preserve">словий и форм обучения, методов </w:t>
      </w:r>
      <w:r w:rsidRPr="00B51569">
        <w:rPr>
          <w:rFonts w:ascii="Times New Roman" w:hAnsi="Times New Roman"/>
          <w:color w:val="auto"/>
          <w:sz w:val="24"/>
          <w:szCs w:val="24"/>
        </w:rPr>
        <w:t>и при</w:t>
      </w:r>
      <w:r w:rsidR="00D30361" w:rsidRPr="00B51569">
        <w:rPr>
          <w:rFonts w:ascii="Times New Roman" w:hAnsi="Times New Roman"/>
          <w:color w:val="auto"/>
          <w:sz w:val="24"/>
          <w:szCs w:val="24"/>
        </w:rPr>
        <w:t>е</w:t>
      </w:r>
      <w:r w:rsidRPr="00B51569">
        <w:rPr>
          <w:rFonts w:ascii="Times New Roman" w:hAnsi="Times New Roman"/>
          <w:color w:val="auto"/>
          <w:sz w:val="24"/>
          <w:szCs w:val="24"/>
        </w:rPr>
        <w:t>мов работы.</w:t>
      </w:r>
    </w:p>
    <w:tbl>
      <w:tblPr>
        <w:tblW w:w="9923" w:type="dxa"/>
        <w:tblInd w:w="55" w:type="dxa"/>
        <w:tblLayout w:type="fixed"/>
        <w:tblCellMar>
          <w:top w:w="55" w:type="dxa"/>
          <w:left w:w="55" w:type="dxa"/>
          <w:bottom w:w="55" w:type="dxa"/>
          <w:right w:w="55" w:type="dxa"/>
        </w:tblCellMar>
        <w:tblLook w:val="0000" w:firstRow="0" w:lastRow="0" w:firstColumn="0" w:lastColumn="0" w:noHBand="0" w:noVBand="0"/>
      </w:tblPr>
      <w:tblGrid>
        <w:gridCol w:w="1276"/>
        <w:gridCol w:w="2268"/>
        <w:gridCol w:w="3544"/>
        <w:gridCol w:w="2835"/>
      </w:tblGrid>
      <w:tr w:rsidR="00B51569" w:rsidRPr="00B51569" w:rsidTr="002920DA">
        <w:tc>
          <w:tcPr>
            <w:tcW w:w="1276" w:type="dxa"/>
            <w:tcBorders>
              <w:top w:val="single" w:sz="1" w:space="0" w:color="000000"/>
              <w:left w:val="single" w:sz="1" w:space="0" w:color="000000"/>
              <w:bottom w:val="single" w:sz="1" w:space="0" w:color="000000"/>
            </w:tcBorders>
          </w:tcPr>
          <w:p w:rsidR="00BE4897" w:rsidRPr="00B51569" w:rsidRDefault="00BE4897" w:rsidP="002920DA">
            <w:pPr>
              <w:snapToGrid w:val="0"/>
              <w:jc w:val="both"/>
            </w:pPr>
            <w:r w:rsidRPr="00B51569">
              <w:rPr>
                <w:sz w:val="22"/>
                <w:szCs w:val="22"/>
              </w:rPr>
              <w:t xml:space="preserve">Этапы </w:t>
            </w:r>
          </w:p>
        </w:tc>
        <w:tc>
          <w:tcPr>
            <w:tcW w:w="2268" w:type="dxa"/>
            <w:tcBorders>
              <w:top w:val="single" w:sz="1" w:space="0" w:color="000000"/>
              <w:left w:val="single" w:sz="1" w:space="0" w:color="000000"/>
              <w:bottom w:val="single" w:sz="1" w:space="0" w:color="000000"/>
            </w:tcBorders>
          </w:tcPr>
          <w:p w:rsidR="00BE4897" w:rsidRPr="00B51569" w:rsidRDefault="00BE4897" w:rsidP="002920DA">
            <w:pPr>
              <w:snapToGrid w:val="0"/>
              <w:jc w:val="both"/>
            </w:pPr>
            <w:r w:rsidRPr="00B51569">
              <w:rPr>
                <w:sz w:val="22"/>
                <w:szCs w:val="22"/>
              </w:rPr>
              <w:t xml:space="preserve">Задачи </w:t>
            </w:r>
          </w:p>
        </w:tc>
        <w:tc>
          <w:tcPr>
            <w:tcW w:w="3544" w:type="dxa"/>
            <w:tcBorders>
              <w:top w:val="single" w:sz="1" w:space="0" w:color="000000"/>
              <w:left w:val="single" w:sz="1" w:space="0" w:color="000000"/>
              <w:bottom w:val="single" w:sz="1" w:space="0" w:color="000000"/>
            </w:tcBorders>
          </w:tcPr>
          <w:p w:rsidR="00BE4897" w:rsidRPr="00B51569" w:rsidRDefault="00BE4897" w:rsidP="002920DA">
            <w:pPr>
              <w:snapToGrid w:val="0"/>
              <w:jc w:val="both"/>
            </w:pPr>
            <w:r w:rsidRPr="00B51569">
              <w:rPr>
                <w:sz w:val="22"/>
                <w:szCs w:val="22"/>
              </w:rPr>
              <w:t>Содержание и формы работы</w:t>
            </w:r>
          </w:p>
        </w:tc>
        <w:tc>
          <w:tcPr>
            <w:tcW w:w="2835" w:type="dxa"/>
            <w:tcBorders>
              <w:top w:val="single" w:sz="1" w:space="0" w:color="000000"/>
              <w:left w:val="single" w:sz="1" w:space="0" w:color="000000"/>
              <w:bottom w:val="single" w:sz="1" w:space="0" w:color="000000"/>
              <w:right w:val="single" w:sz="1" w:space="0" w:color="000000"/>
            </w:tcBorders>
          </w:tcPr>
          <w:p w:rsidR="00BE4897" w:rsidRPr="00B51569" w:rsidRDefault="00BE4897" w:rsidP="002920DA">
            <w:pPr>
              <w:snapToGrid w:val="0"/>
              <w:ind w:right="25"/>
              <w:jc w:val="both"/>
            </w:pPr>
            <w:r w:rsidRPr="00B51569">
              <w:rPr>
                <w:sz w:val="22"/>
                <w:szCs w:val="22"/>
              </w:rPr>
              <w:t>Ожидаемые  результаты</w:t>
            </w:r>
          </w:p>
        </w:tc>
      </w:tr>
      <w:tr w:rsidR="00B51569" w:rsidRPr="00B51569" w:rsidTr="002920DA">
        <w:tc>
          <w:tcPr>
            <w:tcW w:w="1276" w:type="dxa"/>
            <w:tcBorders>
              <w:left w:val="single" w:sz="1" w:space="0" w:color="000000"/>
              <w:bottom w:val="single" w:sz="1" w:space="0" w:color="000000"/>
            </w:tcBorders>
          </w:tcPr>
          <w:p w:rsidR="00BE4897" w:rsidRPr="00B51569" w:rsidRDefault="00BE4897" w:rsidP="002920DA">
            <w:pPr>
              <w:snapToGrid w:val="0"/>
              <w:ind w:left="-5" w:right="20"/>
              <w:jc w:val="both"/>
            </w:pPr>
            <w:r w:rsidRPr="00B51569">
              <w:rPr>
                <w:sz w:val="22"/>
                <w:szCs w:val="22"/>
              </w:rPr>
              <w:t>Диагностический</w:t>
            </w:r>
          </w:p>
        </w:tc>
        <w:tc>
          <w:tcPr>
            <w:tcW w:w="2268" w:type="dxa"/>
            <w:tcBorders>
              <w:left w:val="single" w:sz="1" w:space="0" w:color="000000"/>
              <w:bottom w:val="single" w:sz="1" w:space="0" w:color="000000"/>
            </w:tcBorders>
          </w:tcPr>
          <w:p w:rsidR="00BE4897" w:rsidRPr="00B51569" w:rsidRDefault="00BE4897" w:rsidP="002920DA">
            <w:pPr>
              <w:snapToGrid w:val="0"/>
              <w:jc w:val="both"/>
            </w:pPr>
            <w:r w:rsidRPr="00B51569">
              <w:rPr>
                <w:sz w:val="22"/>
                <w:szCs w:val="22"/>
              </w:rPr>
              <w:t xml:space="preserve">Повышение компетентности педагогов; </w:t>
            </w:r>
          </w:p>
          <w:p w:rsidR="00BE4897" w:rsidRPr="00B51569" w:rsidRDefault="00BE4897" w:rsidP="002920DA">
            <w:pPr>
              <w:jc w:val="both"/>
            </w:pPr>
            <w:r w:rsidRPr="00B51569">
              <w:rPr>
                <w:sz w:val="22"/>
                <w:szCs w:val="22"/>
              </w:rPr>
              <w:t>диагностика школьных трудностей обучающихся;</w:t>
            </w:r>
          </w:p>
          <w:p w:rsidR="00BE4897" w:rsidRPr="00B51569" w:rsidRDefault="00BE4897" w:rsidP="002920DA">
            <w:pPr>
              <w:jc w:val="both"/>
            </w:pPr>
            <w:r w:rsidRPr="00B51569">
              <w:rPr>
                <w:sz w:val="22"/>
                <w:szCs w:val="22"/>
              </w:rPr>
              <w:t>дифференциация детей по уровню и типу их психического развития</w:t>
            </w:r>
          </w:p>
        </w:tc>
        <w:tc>
          <w:tcPr>
            <w:tcW w:w="3544" w:type="dxa"/>
            <w:tcBorders>
              <w:left w:val="single" w:sz="1" w:space="0" w:color="000000"/>
              <w:bottom w:val="single" w:sz="1" w:space="0" w:color="000000"/>
            </w:tcBorders>
          </w:tcPr>
          <w:p w:rsidR="00BE4897" w:rsidRPr="00B51569" w:rsidRDefault="00BE4897" w:rsidP="002920DA">
            <w:pPr>
              <w:snapToGrid w:val="0"/>
              <w:jc w:val="both"/>
            </w:pPr>
            <w:r w:rsidRPr="00B51569">
              <w:rPr>
                <w:sz w:val="22"/>
                <w:szCs w:val="22"/>
              </w:rPr>
              <w:t>Консультации для педагогов;</w:t>
            </w:r>
          </w:p>
          <w:p w:rsidR="00BE4897" w:rsidRPr="00B51569" w:rsidRDefault="00BE4897" w:rsidP="002920DA">
            <w:pPr>
              <w:jc w:val="both"/>
            </w:pPr>
            <w:r w:rsidRPr="00B51569">
              <w:rPr>
                <w:sz w:val="22"/>
                <w:szCs w:val="22"/>
              </w:rPr>
              <w:t>изучение индивидуальных карт медико–психолого–педагогической диагностики;</w:t>
            </w:r>
          </w:p>
          <w:p w:rsidR="00BE4897" w:rsidRPr="00B51569" w:rsidRDefault="00BE4897" w:rsidP="002920DA">
            <w:pPr>
              <w:jc w:val="both"/>
            </w:pPr>
            <w:r w:rsidRPr="00B51569">
              <w:rPr>
                <w:sz w:val="22"/>
                <w:szCs w:val="22"/>
              </w:rPr>
              <w:t>анкетирование, беседа, тестирование, наблюдение</w:t>
            </w:r>
          </w:p>
        </w:tc>
        <w:tc>
          <w:tcPr>
            <w:tcW w:w="2835" w:type="dxa"/>
            <w:tcBorders>
              <w:left w:val="single" w:sz="1" w:space="0" w:color="000000"/>
              <w:bottom w:val="single" w:sz="1" w:space="0" w:color="000000"/>
              <w:right w:val="single" w:sz="1" w:space="0" w:color="000000"/>
            </w:tcBorders>
          </w:tcPr>
          <w:p w:rsidR="00BE4897" w:rsidRPr="00B51569" w:rsidRDefault="00BE4897" w:rsidP="002920DA">
            <w:pPr>
              <w:snapToGrid w:val="0"/>
              <w:jc w:val="both"/>
            </w:pPr>
            <w:r w:rsidRPr="00B51569">
              <w:rPr>
                <w:sz w:val="22"/>
                <w:szCs w:val="22"/>
              </w:rPr>
              <w:t>Характеристика образовательной ситуации в школе;</w:t>
            </w:r>
          </w:p>
          <w:p w:rsidR="00BE4897" w:rsidRPr="00B51569" w:rsidRDefault="00BE4897" w:rsidP="002920DA">
            <w:pPr>
              <w:jc w:val="both"/>
            </w:pPr>
            <w:r w:rsidRPr="00B51569">
              <w:rPr>
                <w:sz w:val="22"/>
                <w:szCs w:val="22"/>
              </w:rPr>
              <w:t>диагностические портреты детей (карты медико–психолого–педагогической диагностики, диагностические карты школьных трудностей).</w:t>
            </w:r>
          </w:p>
          <w:p w:rsidR="00BE4897" w:rsidRPr="00B51569" w:rsidRDefault="00BE4897" w:rsidP="002920DA">
            <w:pPr>
              <w:jc w:val="both"/>
            </w:pPr>
          </w:p>
        </w:tc>
      </w:tr>
      <w:tr w:rsidR="00B51569" w:rsidRPr="00B51569" w:rsidTr="002920DA">
        <w:tc>
          <w:tcPr>
            <w:tcW w:w="1276" w:type="dxa"/>
            <w:tcBorders>
              <w:left w:val="single" w:sz="1" w:space="0" w:color="000000"/>
              <w:bottom w:val="single" w:sz="1" w:space="0" w:color="000000"/>
            </w:tcBorders>
          </w:tcPr>
          <w:p w:rsidR="00BE4897" w:rsidRPr="00B51569" w:rsidRDefault="00BE4897" w:rsidP="002920DA">
            <w:pPr>
              <w:snapToGrid w:val="0"/>
              <w:ind w:left="-5" w:right="20"/>
              <w:jc w:val="both"/>
            </w:pPr>
            <w:r w:rsidRPr="00B51569">
              <w:rPr>
                <w:sz w:val="22"/>
                <w:szCs w:val="22"/>
              </w:rPr>
              <w:t>Проектный</w:t>
            </w:r>
          </w:p>
        </w:tc>
        <w:tc>
          <w:tcPr>
            <w:tcW w:w="2268" w:type="dxa"/>
            <w:tcBorders>
              <w:left w:val="single" w:sz="1" w:space="0" w:color="000000"/>
              <w:bottom w:val="single" w:sz="1" w:space="0" w:color="000000"/>
            </w:tcBorders>
          </w:tcPr>
          <w:p w:rsidR="00BE4897" w:rsidRPr="00B51569" w:rsidRDefault="00BE4897" w:rsidP="002920DA">
            <w:pPr>
              <w:snapToGrid w:val="0"/>
              <w:jc w:val="both"/>
            </w:pPr>
            <w:r w:rsidRPr="00B51569">
              <w:rPr>
                <w:sz w:val="22"/>
                <w:szCs w:val="22"/>
              </w:rPr>
              <w:t>Проектирование образовательных маршрутов на основе данных диагностического исследования</w:t>
            </w:r>
          </w:p>
        </w:tc>
        <w:tc>
          <w:tcPr>
            <w:tcW w:w="3544" w:type="dxa"/>
            <w:tcBorders>
              <w:left w:val="single" w:sz="1" w:space="0" w:color="000000"/>
              <w:bottom w:val="single" w:sz="1" w:space="0" w:color="000000"/>
            </w:tcBorders>
          </w:tcPr>
          <w:p w:rsidR="00BE4897" w:rsidRPr="00B51569" w:rsidRDefault="00BE4897" w:rsidP="002920DA">
            <w:pPr>
              <w:snapToGrid w:val="0"/>
              <w:jc w:val="both"/>
            </w:pPr>
            <w:r w:rsidRPr="00B51569">
              <w:rPr>
                <w:sz w:val="22"/>
                <w:szCs w:val="22"/>
              </w:rPr>
              <w:t>Консультирование учителей при разработке индивидуальных образовательных маршрутов сопровождения и коррекции</w:t>
            </w:r>
          </w:p>
        </w:tc>
        <w:tc>
          <w:tcPr>
            <w:tcW w:w="2835" w:type="dxa"/>
            <w:tcBorders>
              <w:left w:val="single" w:sz="1" w:space="0" w:color="000000"/>
              <w:bottom w:val="single" w:sz="1" w:space="0" w:color="000000"/>
              <w:right w:val="single" w:sz="1" w:space="0" w:color="000000"/>
            </w:tcBorders>
          </w:tcPr>
          <w:p w:rsidR="00BE4897" w:rsidRPr="00B51569" w:rsidRDefault="00BE4897" w:rsidP="002920DA">
            <w:pPr>
              <w:snapToGrid w:val="0"/>
              <w:jc w:val="both"/>
            </w:pPr>
            <w:r w:rsidRPr="00B51569">
              <w:rPr>
                <w:sz w:val="22"/>
                <w:szCs w:val="22"/>
              </w:rPr>
              <w:t>Индивидуальные карты медико–психолого–педагогического сопровождения ребенка с ОВЗ</w:t>
            </w:r>
          </w:p>
        </w:tc>
      </w:tr>
      <w:tr w:rsidR="00B51569" w:rsidRPr="00B51569" w:rsidTr="002920DA">
        <w:tc>
          <w:tcPr>
            <w:tcW w:w="1276" w:type="dxa"/>
            <w:tcBorders>
              <w:left w:val="single" w:sz="1" w:space="0" w:color="000000"/>
            </w:tcBorders>
          </w:tcPr>
          <w:p w:rsidR="00BE4897" w:rsidRPr="00B51569" w:rsidRDefault="00BE4897" w:rsidP="002920DA">
            <w:pPr>
              <w:snapToGrid w:val="0"/>
              <w:ind w:left="-5" w:right="20"/>
              <w:jc w:val="both"/>
              <w:rPr>
                <w:sz w:val="22"/>
                <w:szCs w:val="22"/>
              </w:rPr>
            </w:pPr>
            <w:r w:rsidRPr="00B51569">
              <w:rPr>
                <w:sz w:val="22"/>
                <w:szCs w:val="22"/>
              </w:rPr>
              <w:t xml:space="preserve">Аналитический </w:t>
            </w:r>
          </w:p>
          <w:p w:rsidR="00937C70" w:rsidRPr="00B51569" w:rsidRDefault="00937C70" w:rsidP="002920DA">
            <w:pPr>
              <w:snapToGrid w:val="0"/>
              <w:ind w:left="-5" w:right="20"/>
              <w:jc w:val="both"/>
              <w:rPr>
                <w:sz w:val="22"/>
                <w:szCs w:val="22"/>
              </w:rPr>
            </w:pPr>
          </w:p>
          <w:p w:rsidR="00937C70" w:rsidRPr="00B51569" w:rsidRDefault="00937C70" w:rsidP="002920DA">
            <w:pPr>
              <w:snapToGrid w:val="0"/>
              <w:ind w:left="-5" w:right="20"/>
              <w:jc w:val="both"/>
              <w:rPr>
                <w:sz w:val="22"/>
                <w:szCs w:val="22"/>
              </w:rPr>
            </w:pPr>
          </w:p>
          <w:p w:rsidR="00937C70" w:rsidRPr="00B51569" w:rsidRDefault="00937C70" w:rsidP="002920DA">
            <w:pPr>
              <w:snapToGrid w:val="0"/>
              <w:ind w:left="-5" w:right="20"/>
              <w:jc w:val="both"/>
              <w:rPr>
                <w:sz w:val="22"/>
                <w:szCs w:val="22"/>
              </w:rPr>
            </w:pPr>
          </w:p>
          <w:p w:rsidR="00937C70" w:rsidRPr="00B51569" w:rsidRDefault="00937C70" w:rsidP="002920DA">
            <w:pPr>
              <w:snapToGrid w:val="0"/>
              <w:ind w:left="-5" w:right="20"/>
              <w:jc w:val="both"/>
              <w:rPr>
                <w:sz w:val="22"/>
                <w:szCs w:val="22"/>
              </w:rPr>
            </w:pPr>
          </w:p>
          <w:p w:rsidR="00937C70" w:rsidRPr="00B51569" w:rsidRDefault="00937C70" w:rsidP="002920DA">
            <w:pPr>
              <w:snapToGrid w:val="0"/>
              <w:ind w:left="-5" w:right="20"/>
              <w:jc w:val="both"/>
              <w:rPr>
                <w:sz w:val="22"/>
                <w:szCs w:val="22"/>
              </w:rPr>
            </w:pPr>
          </w:p>
          <w:p w:rsidR="00937C70" w:rsidRPr="00B51569" w:rsidRDefault="00937C70" w:rsidP="002920DA">
            <w:pPr>
              <w:snapToGrid w:val="0"/>
              <w:ind w:left="-5" w:right="20"/>
              <w:jc w:val="both"/>
              <w:rPr>
                <w:sz w:val="22"/>
                <w:szCs w:val="22"/>
              </w:rPr>
            </w:pPr>
          </w:p>
          <w:p w:rsidR="00937C70" w:rsidRPr="00B51569" w:rsidRDefault="00937C70" w:rsidP="002920DA">
            <w:pPr>
              <w:snapToGrid w:val="0"/>
              <w:ind w:left="-5" w:right="20"/>
              <w:jc w:val="both"/>
              <w:rPr>
                <w:sz w:val="22"/>
                <w:szCs w:val="22"/>
              </w:rPr>
            </w:pPr>
          </w:p>
          <w:p w:rsidR="00937C70" w:rsidRPr="00B51569" w:rsidRDefault="00937C70" w:rsidP="002920DA">
            <w:pPr>
              <w:snapToGrid w:val="0"/>
              <w:ind w:left="-5" w:right="20"/>
              <w:jc w:val="both"/>
              <w:rPr>
                <w:sz w:val="22"/>
                <w:szCs w:val="22"/>
              </w:rPr>
            </w:pPr>
          </w:p>
          <w:p w:rsidR="00937C70" w:rsidRPr="00B51569" w:rsidRDefault="00937C70" w:rsidP="002920DA">
            <w:pPr>
              <w:snapToGrid w:val="0"/>
              <w:ind w:left="-5" w:right="20"/>
              <w:jc w:val="both"/>
            </w:pPr>
          </w:p>
        </w:tc>
        <w:tc>
          <w:tcPr>
            <w:tcW w:w="2268" w:type="dxa"/>
            <w:tcBorders>
              <w:left w:val="single" w:sz="1" w:space="0" w:color="000000"/>
            </w:tcBorders>
          </w:tcPr>
          <w:p w:rsidR="00BE4897" w:rsidRPr="00B51569" w:rsidRDefault="00BE4897" w:rsidP="002920DA">
            <w:pPr>
              <w:snapToGrid w:val="0"/>
              <w:jc w:val="both"/>
            </w:pPr>
            <w:r w:rsidRPr="00B51569">
              <w:rPr>
                <w:sz w:val="22"/>
                <w:szCs w:val="22"/>
              </w:rPr>
              <w:t>Обсуждение возможных вариантов решения проблемы; построение прогнозов эффективности  программ коррекционной работы</w:t>
            </w:r>
          </w:p>
        </w:tc>
        <w:tc>
          <w:tcPr>
            <w:tcW w:w="3544" w:type="dxa"/>
            <w:tcBorders>
              <w:left w:val="single" w:sz="1" w:space="0" w:color="000000"/>
            </w:tcBorders>
          </w:tcPr>
          <w:p w:rsidR="00BE4897" w:rsidRPr="00B51569" w:rsidRDefault="00BE4897" w:rsidP="002920DA">
            <w:pPr>
              <w:snapToGrid w:val="0"/>
              <w:jc w:val="both"/>
            </w:pPr>
            <w:r w:rsidRPr="00B51569">
              <w:rPr>
                <w:sz w:val="22"/>
                <w:szCs w:val="22"/>
              </w:rPr>
              <w:t>Медико–психолого–педагогический консилиум</w:t>
            </w:r>
          </w:p>
        </w:tc>
        <w:tc>
          <w:tcPr>
            <w:tcW w:w="2835" w:type="dxa"/>
            <w:tcBorders>
              <w:left w:val="single" w:sz="1" w:space="0" w:color="000000"/>
              <w:right w:val="single" w:sz="1" w:space="0" w:color="000000"/>
            </w:tcBorders>
          </w:tcPr>
          <w:p w:rsidR="00BE4897" w:rsidRPr="00B51569" w:rsidRDefault="00BE4897" w:rsidP="002920DA">
            <w:pPr>
              <w:snapToGrid w:val="0"/>
              <w:jc w:val="both"/>
            </w:pPr>
            <w:r w:rsidRPr="00B51569">
              <w:rPr>
                <w:sz w:val="22"/>
                <w:szCs w:val="22"/>
              </w:rPr>
              <w:t>План заседаний медико–психолого–педагогического консилиума школы</w:t>
            </w:r>
          </w:p>
        </w:tc>
      </w:tr>
      <w:tr w:rsidR="00B51569" w:rsidRPr="00B51569" w:rsidTr="002920DA">
        <w:tc>
          <w:tcPr>
            <w:tcW w:w="1276" w:type="dxa"/>
            <w:tcBorders>
              <w:left w:val="single" w:sz="1" w:space="0" w:color="000000"/>
            </w:tcBorders>
          </w:tcPr>
          <w:p w:rsidR="00BE4897" w:rsidRPr="00B51569" w:rsidRDefault="00BE4897" w:rsidP="002920DA">
            <w:pPr>
              <w:snapToGrid w:val="0"/>
              <w:ind w:left="-5" w:right="20"/>
              <w:jc w:val="both"/>
            </w:pPr>
            <w:r w:rsidRPr="00B51569">
              <w:rPr>
                <w:sz w:val="22"/>
                <w:szCs w:val="22"/>
              </w:rPr>
              <w:t>Технологический</w:t>
            </w:r>
          </w:p>
        </w:tc>
        <w:tc>
          <w:tcPr>
            <w:tcW w:w="2268" w:type="dxa"/>
            <w:tcBorders>
              <w:left w:val="single" w:sz="1" w:space="0" w:color="000000"/>
            </w:tcBorders>
          </w:tcPr>
          <w:p w:rsidR="00BE4897" w:rsidRPr="00B51569" w:rsidRDefault="00BE4897" w:rsidP="002920DA">
            <w:pPr>
              <w:snapToGrid w:val="0"/>
              <w:jc w:val="both"/>
            </w:pPr>
            <w:r w:rsidRPr="00B51569">
              <w:rPr>
                <w:sz w:val="22"/>
                <w:szCs w:val="22"/>
              </w:rPr>
              <w:t>Практическая реализация коррекционных и профилактических мероприятий с ребенком с ОВЗ и законными его представителями.</w:t>
            </w:r>
          </w:p>
        </w:tc>
        <w:tc>
          <w:tcPr>
            <w:tcW w:w="3544" w:type="dxa"/>
            <w:tcBorders>
              <w:left w:val="single" w:sz="1" w:space="0" w:color="000000"/>
            </w:tcBorders>
          </w:tcPr>
          <w:p w:rsidR="00BE4897" w:rsidRPr="00B51569" w:rsidRDefault="00BE4897" w:rsidP="002920DA">
            <w:pPr>
              <w:snapToGrid w:val="0"/>
              <w:jc w:val="both"/>
            </w:pPr>
            <w:r w:rsidRPr="00B51569">
              <w:rPr>
                <w:sz w:val="22"/>
                <w:szCs w:val="22"/>
              </w:rPr>
              <w:t>Коррекционно-развивающие занятия логопеда, психолога, педагога</w:t>
            </w:r>
          </w:p>
        </w:tc>
        <w:tc>
          <w:tcPr>
            <w:tcW w:w="2835" w:type="dxa"/>
            <w:tcBorders>
              <w:left w:val="single" w:sz="1" w:space="0" w:color="000000"/>
              <w:right w:val="single" w:sz="1" w:space="0" w:color="000000"/>
            </w:tcBorders>
          </w:tcPr>
          <w:p w:rsidR="00BE4897" w:rsidRPr="00B51569" w:rsidRDefault="00BE4897" w:rsidP="002920DA">
            <w:pPr>
              <w:snapToGrid w:val="0"/>
              <w:jc w:val="both"/>
            </w:pPr>
            <w:r w:rsidRPr="00B51569">
              <w:rPr>
                <w:sz w:val="22"/>
                <w:szCs w:val="22"/>
              </w:rPr>
              <w:t xml:space="preserve"> Осуществление коррекционно-развивающей работы с обучающимся с  ОВЗ</w:t>
            </w:r>
          </w:p>
        </w:tc>
      </w:tr>
      <w:tr w:rsidR="00B51569" w:rsidRPr="00B51569" w:rsidTr="002920DA">
        <w:trPr>
          <w:trHeight w:val="2182"/>
        </w:trPr>
        <w:tc>
          <w:tcPr>
            <w:tcW w:w="1276" w:type="dxa"/>
            <w:tcBorders>
              <w:left w:val="single" w:sz="1" w:space="0" w:color="000000"/>
              <w:bottom w:val="single" w:sz="1" w:space="0" w:color="000000"/>
            </w:tcBorders>
          </w:tcPr>
          <w:p w:rsidR="00BE4897" w:rsidRPr="00B51569" w:rsidRDefault="00BE4897" w:rsidP="002920DA">
            <w:pPr>
              <w:snapToGrid w:val="0"/>
              <w:ind w:left="-5" w:right="20"/>
              <w:jc w:val="both"/>
            </w:pPr>
            <w:r w:rsidRPr="00B51569">
              <w:rPr>
                <w:sz w:val="22"/>
                <w:szCs w:val="22"/>
              </w:rPr>
              <w:t>Заключительный</w:t>
            </w:r>
          </w:p>
        </w:tc>
        <w:tc>
          <w:tcPr>
            <w:tcW w:w="2268" w:type="dxa"/>
            <w:tcBorders>
              <w:left w:val="single" w:sz="1" w:space="0" w:color="000000"/>
              <w:bottom w:val="single" w:sz="1" w:space="0" w:color="000000"/>
            </w:tcBorders>
          </w:tcPr>
          <w:p w:rsidR="00BE4897" w:rsidRPr="00B51569" w:rsidRDefault="00BE4897" w:rsidP="002920DA">
            <w:pPr>
              <w:jc w:val="both"/>
            </w:pPr>
            <w:r w:rsidRPr="00B51569">
              <w:rPr>
                <w:sz w:val="22"/>
                <w:szCs w:val="22"/>
              </w:rPr>
              <w:t>Подведение итогов и рефлексия результатов освоения образовательной программы и адаптации обучающегося с ОВЗ.</w:t>
            </w:r>
          </w:p>
        </w:tc>
        <w:tc>
          <w:tcPr>
            <w:tcW w:w="3544" w:type="dxa"/>
            <w:tcBorders>
              <w:left w:val="single" w:sz="1" w:space="0" w:color="000000"/>
              <w:bottom w:val="single" w:sz="1" w:space="0" w:color="000000"/>
            </w:tcBorders>
          </w:tcPr>
          <w:p w:rsidR="00BE4897" w:rsidRPr="00B51569" w:rsidRDefault="00BE4897" w:rsidP="002920DA">
            <w:pPr>
              <w:jc w:val="both"/>
            </w:pPr>
            <w:r w:rsidRPr="00B51569">
              <w:rPr>
                <w:sz w:val="22"/>
                <w:szCs w:val="22"/>
              </w:rPr>
              <w:t xml:space="preserve"> Итоговая диагностика, совместный анализ результатов коррекционной работы, психолого-педагогическая характеристика на обучающегося</w:t>
            </w:r>
          </w:p>
          <w:p w:rsidR="00BE4897" w:rsidRPr="00B51569" w:rsidRDefault="00BE4897" w:rsidP="002920DA">
            <w:pPr>
              <w:snapToGrid w:val="0"/>
              <w:jc w:val="both"/>
            </w:pPr>
          </w:p>
        </w:tc>
        <w:tc>
          <w:tcPr>
            <w:tcW w:w="2835" w:type="dxa"/>
            <w:tcBorders>
              <w:left w:val="single" w:sz="1" w:space="0" w:color="000000"/>
              <w:bottom w:val="single" w:sz="1" w:space="0" w:color="000000"/>
              <w:right w:val="single" w:sz="1" w:space="0" w:color="000000"/>
            </w:tcBorders>
          </w:tcPr>
          <w:p w:rsidR="00BE4897" w:rsidRPr="00B51569" w:rsidRDefault="00BE4897" w:rsidP="002920DA">
            <w:pPr>
              <w:snapToGrid w:val="0"/>
              <w:jc w:val="both"/>
            </w:pPr>
            <w:r w:rsidRPr="00B51569">
              <w:rPr>
                <w:sz w:val="22"/>
                <w:szCs w:val="22"/>
              </w:rPr>
              <w:t xml:space="preserve"> Достижение ребенком с ОВЗ планируемых результатов освоения Образовательной программы и успешная социализация.</w:t>
            </w:r>
          </w:p>
        </w:tc>
      </w:tr>
    </w:tbl>
    <w:p w:rsidR="00BE4897" w:rsidRPr="00B51569" w:rsidRDefault="00BE4897" w:rsidP="00BE4897">
      <w:pPr>
        <w:pStyle w:val="a3"/>
        <w:spacing w:line="276" w:lineRule="auto"/>
        <w:ind w:firstLine="454"/>
        <w:jc w:val="center"/>
        <w:rPr>
          <w:rFonts w:ascii="Times New Roman" w:hAnsi="Times New Roman"/>
          <w:b/>
          <w:bCs/>
          <w:color w:val="auto"/>
          <w:sz w:val="24"/>
          <w:szCs w:val="24"/>
        </w:rPr>
      </w:pPr>
    </w:p>
    <w:p w:rsidR="00BE4897" w:rsidRPr="00B51569" w:rsidRDefault="00BE4897" w:rsidP="00BE4897">
      <w:pPr>
        <w:ind w:firstLine="709"/>
        <w:jc w:val="center"/>
        <w:rPr>
          <w:b/>
          <w:iCs/>
        </w:rPr>
      </w:pPr>
      <w:r w:rsidRPr="00B51569">
        <w:rPr>
          <w:b/>
          <w:iCs/>
        </w:rPr>
        <w:t>Этапы коррекционной работы учителя – логопеда</w:t>
      </w:r>
    </w:p>
    <w:p w:rsidR="00BE4897" w:rsidRPr="00B51569" w:rsidRDefault="00BE4897" w:rsidP="00BE4897">
      <w:pPr>
        <w:ind w:firstLine="709"/>
        <w:jc w:val="cente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851"/>
        <w:gridCol w:w="2551"/>
        <w:gridCol w:w="2977"/>
        <w:gridCol w:w="4111"/>
      </w:tblGrid>
      <w:tr w:rsidR="00B51569" w:rsidRPr="00B51569" w:rsidTr="00BE4897">
        <w:trPr>
          <w:jc w:val="center"/>
        </w:trPr>
        <w:tc>
          <w:tcPr>
            <w:tcW w:w="851" w:type="dxa"/>
          </w:tcPr>
          <w:p w:rsidR="00BE4897" w:rsidRPr="00B51569" w:rsidRDefault="00BE4897" w:rsidP="002920DA">
            <w:pPr>
              <w:snapToGrid w:val="0"/>
              <w:jc w:val="both"/>
            </w:pPr>
            <w:r w:rsidRPr="00B51569">
              <w:rPr>
                <w:sz w:val="22"/>
                <w:szCs w:val="22"/>
              </w:rPr>
              <w:t xml:space="preserve">Этапы </w:t>
            </w:r>
          </w:p>
        </w:tc>
        <w:tc>
          <w:tcPr>
            <w:tcW w:w="2551" w:type="dxa"/>
          </w:tcPr>
          <w:p w:rsidR="00BE4897" w:rsidRPr="00B51569" w:rsidRDefault="00BE4897" w:rsidP="002920DA">
            <w:pPr>
              <w:snapToGrid w:val="0"/>
              <w:jc w:val="both"/>
            </w:pPr>
            <w:r w:rsidRPr="00B51569">
              <w:rPr>
                <w:sz w:val="22"/>
                <w:szCs w:val="22"/>
              </w:rPr>
              <w:t xml:space="preserve">Задачи </w:t>
            </w:r>
          </w:p>
        </w:tc>
        <w:tc>
          <w:tcPr>
            <w:tcW w:w="2977" w:type="dxa"/>
          </w:tcPr>
          <w:p w:rsidR="00BE4897" w:rsidRPr="00B51569" w:rsidRDefault="00BE4897" w:rsidP="002920DA">
            <w:pPr>
              <w:snapToGrid w:val="0"/>
              <w:jc w:val="both"/>
            </w:pPr>
            <w:r w:rsidRPr="00B51569">
              <w:rPr>
                <w:sz w:val="22"/>
                <w:szCs w:val="22"/>
              </w:rPr>
              <w:t>Содержание и формы работы</w:t>
            </w:r>
          </w:p>
        </w:tc>
        <w:tc>
          <w:tcPr>
            <w:tcW w:w="4111" w:type="dxa"/>
          </w:tcPr>
          <w:p w:rsidR="00BE4897" w:rsidRPr="00B51569" w:rsidRDefault="00BE4897" w:rsidP="002920DA">
            <w:pPr>
              <w:snapToGrid w:val="0"/>
              <w:ind w:right="25"/>
              <w:jc w:val="both"/>
            </w:pPr>
            <w:r w:rsidRPr="00B51569">
              <w:rPr>
                <w:sz w:val="22"/>
                <w:szCs w:val="22"/>
              </w:rPr>
              <w:t>Ожидаемые  результаты</w:t>
            </w:r>
          </w:p>
        </w:tc>
      </w:tr>
      <w:tr w:rsidR="00B51569" w:rsidRPr="00B51569" w:rsidTr="00BE4897">
        <w:trPr>
          <w:cantSplit/>
          <w:trHeight w:val="1134"/>
          <w:jc w:val="center"/>
        </w:trPr>
        <w:tc>
          <w:tcPr>
            <w:tcW w:w="851" w:type="dxa"/>
            <w:textDirection w:val="btLr"/>
          </w:tcPr>
          <w:p w:rsidR="00BE4897" w:rsidRPr="00B51569" w:rsidRDefault="00BE4897" w:rsidP="002920DA">
            <w:pPr>
              <w:snapToGrid w:val="0"/>
              <w:ind w:left="-5" w:right="20"/>
              <w:jc w:val="both"/>
            </w:pPr>
            <w:r w:rsidRPr="00B51569">
              <w:rPr>
                <w:sz w:val="22"/>
                <w:szCs w:val="22"/>
              </w:rPr>
              <w:t>Диагностический</w:t>
            </w:r>
          </w:p>
        </w:tc>
        <w:tc>
          <w:tcPr>
            <w:tcW w:w="2551" w:type="dxa"/>
          </w:tcPr>
          <w:p w:rsidR="00BE4897" w:rsidRPr="00B51569" w:rsidRDefault="00BE4897" w:rsidP="002920DA">
            <w:pPr>
              <w:jc w:val="both"/>
            </w:pPr>
            <w:r w:rsidRPr="00B51569">
              <w:rPr>
                <w:sz w:val="22"/>
                <w:szCs w:val="22"/>
              </w:rPr>
              <w:t xml:space="preserve">  Комплексный сбор сведений о детях на основании логопедической диагностики, информации от специалистов разного профиля (медицинский анамнез физического и речевого развития ребенка, собеседование с родителями, наблюдения учителя) </w:t>
            </w:r>
          </w:p>
        </w:tc>
        <w:tc>
          <w:tcPr>
            <w:tcW w:w="2977" w:type="dxa"/>
          </w:tcPr>
          <w:p w:rsidR="00BE4897" w:rsidRPr="00B51569" w:rsidRDefault="00BE4897" w:rsidP="002920DA">
            <w:pPr>
              <w:jc w:val="both"/>
            </w:pPr>
            <w:r w:rsidRPr="00B51569">
              <w:rPr>
                <w:sz w:val="22"/>
                <w:szCs w:val="22"/>
              </w:rPr>
              <w:t>Своевременное выявление детей с нарушениями устной и письменной речи, проведение логопедического обследования. Ранняя диагностика отклонений в развитии речи. Уточнение этиологии характера речевых нарушений. Определение уровня актуального и зоны ближайшего развития обучающегося с нарушениями речи, выявление его резервных возможностей.</w:t>
            </w:r>
          </w:p>
          <w:p w:rsidR="00BE4897" w:rsidRPr="00B51569" w:rsidRDefault="00BE4897" w:rsidP="002920DA">
            <w:pPr>
              <w:snapToGrid w:val="0"/>
              <w:jc w:val="both"/>
            </w:pPr>
          </w:p>
        </w:tc>
        <w:tc>
          <w:tcPr>
            <w:tcW w:w="4111" w:type="dxa"/>
          </w:tcPr>
          <w:p w:rsidR="00BE4897" w:rsidRPr="00B51569" w:rsidRDefault="00BE4897" w:rsidP="002920DA">
            <w:pPr>
              <w:jc w:val="both"/>
            </w:pPr>
            <w:r w:rsidRPr="00B51569">
              <w:rPr>
                <w:sz w:val="22"/>
                <w:szCs w:val="22"/>
              </w:rPr>
              <w:t>Оценка контингента обучающихся для учёта уровней речевого развития детей, определения специфики и их особых образовательных потребностей; оценка коррекционно-образовательной среды с целью соответствия требованиям программно-методического обеспечения, материально-технической и кадровой базы логопункта школы.</w:t>
            </w:r>
          </w:p>
        </w:tc>
      </w:tr>
      <w:tr w:rsidR="00B51569" w:rsidRPr="00B51569" w:rsidTr="00BE4897">
        <w:trPr>
          <w:cantSplit/>
          <w:trHeight w:val="2370"/>
          <w:jc w:val="center"/>
        </w:trPr>
        <w:tc>
          <w:tcPr>
            <w:tcW w:w="851" w:type="dxa"/>
            <w:textDirection w:val="btLr"/>
          </w:tcPr>
          <w:p w:rsidR="00BE4897" w:rsidRPr="00B51569" w:rsidRDefault="00BE4897" w:rsidP="002920DA">
            <w:pPr>
              <w:snapToGrid w:val="0"/>
              <w:ind w:left="-5" w:right="20"/>
              <w:jc w:val="both"/>
            </w:pPr>
            <w:r w:rsidRPr="00B51569">
              <w:rPr>
                <w:sz w:val="22"/>
                <w:szCs w:val="22"/>
              </w:rPr>
              <w:t>Проектный</w:t>
            </w:r>
          </w:p>
        </w:tc>
        <w:tc>
          <w:tcPr>
            <w:tcW w:w="2551" w:type="dxa"/>
          </w:tcPr>
          <w:p w:rsidR="00BE4897" w:rsidRPr="00B51569" w:rsidRDefault="00BE4897" w:rsidP="002920DA">
            <w:pPr>
              <w:snapToGrid w:val="0"/>
              <w:jc w:val="both"/>
            </w:pPr>
            <w:r w:rsidRPr="00B51569">
              <w:rPr>
                <w:sz w:val="22"/>
                <w:szCs w:val="22"/>
              </w:rPr>
              <w:t>Комплектование групп и подгрупп.</w:t>
            </w:r>
          </w:p>
        </w:tc>
        <w:tc>
          <w:tcPr>
            <w:tcW w:w="2977" w:type="dxa"/>
          </w:tcPr>
          <w:p w:rsidR="00BE4897" w:rsidRPr="00B51569" w:rsidRDefault="00BE4897" w:rsidP="002920DA">
            <w:pPr>
              <w:jc w:val="both"/>
            </w:pPr>
            <w:r w:rsidRPr="00B51569">
              <w:rPr>
                <w:sz w:val="22"/>
                <w:szCs w:val="22"/>
              </w:rPr>
              <w:t>Выбор методик, методов и приёмов обучения и разработка оптимальной для развития ребёнка с нарушениями речи коррекционной программы в соответствии с его особыми образовательными потребностями;</w:t>
            </w:r>
          </w:p>
          <w:p w:rsidR="00BE4897" w:rsidRPr="00B51569" w:rsidRDefault="00BE4897" w:rsidP="002920DA">
            <w:pPr>
              <w:jc w:val="both"/>
            </w:pPr>
            <w:r w:rsidRPr="00B51569">
              <w:rPr>
                <w:sz w:val="22"/>
                <w:szCs w:val="22"/>
              </w:rPr>
              <w:t>Заполнение речевых карт, составление перспективных планов работы с каждой группой</w:t>
            </w:r>
          </w:p>
          <w:p w:rsidR="00BE4897" w:rsidRPr="00B51569" w:rsidRDefault="00BE4897" w:rsidP="002920DA">
            <w:pPr>
              <w:jc w:val="both"/>
            </w:pPr>
            <w:r w:rsidRPr="00B51569">
              <w:rPr>
                <w:sz w:val="22"/>
                <w:szCs w:val="22"/>
              </w:rPr>
              <w:t>учащихся.</w:t>
            </w:r>
          </w:p>
        </w:tc>
        <w:tc>
          <w:tcPr>
            <w:tcW w:w="4111" w:type="dxa"/>
          </w:tcPr>
          <w:p w:rsidR="00BE4897" w:rsidRPr="00B51569" w:rsidRDefault="00BE4897" w:rsidP="002920DA">
            <w:pPr>
              <w:jc w:val="both"/>
            </w:pPr>
            <w:r w:rsidRPr="00B51569">
              <w:rPr>
                <w:sz w:val="22"/>
                <w:szCs w:val="22"/>
              </w:rPr>
              <w:t>Оказание своевременной помощи в освоении содержания образования и коррекции недостатков речевого развития и  психических процессов, лежащих в основе устной и письменной речи, в условиях школьного логопункта; формирование универсальных учебных действий обучающихся (личностных, регулятивных, познавательных, коммуникативных).</w:t>
            </w:r>
          </w:p>
        </w:tc>
      </w:tr>
      <w:tr w:rsidR="00B51569" w:rsidRPr="00B51569" w:rsidTr="00BE4897">
        <w:trPr>
          <w:cantSplit/>
          <w:trHeight w:val="1134"/>
          <w:jc w:val="center"/>
        </w:trPr>
        <w:tc>
          <w:tcPr>
            <w:tcW w:w="851" w:type="dxa"/>
            <w:textDirection w:val="btLr"/>
          </w:tcPr>
          <w:p w:rsidR="00BE4897" w:rsidRPr="00B51569" w:rsidRDefault="00BE4897" w:rsidP="002920DA">
            <w:pPr>
              <w:snapToGrid w:val="0"/>
              <w:ind w:left="-5" w:right="20"/>
              <w:jc w:val="both"/>
            </w:pPr>
            <w:r w:rsidRPr="00B51569">
              <w:rPr>
                <w:sz w:val="22"/>
                <w:szCs w:val="22"/>
              </w:rPr>
              <w:t xml:space="preserve">Аналитический </w:t>
            </w:r>
          </w:p>
        </w:tc>
        <w:tc>
          <w:tcPr>
            <w:tcW w:w="2551" w:type="dxa"/>
          </w:tcPr>
          <w:p w:rsidR="00BE4897" w:rsidRPr="00B51569" w:rsidRDefault="00BE4897" w:rsidP="002920DA">
            <w:pPr>
              <w:snapToGrid w:val="0"/>
              <w:jc w:val="both"/>
            </w:pPr>
            <w:r w:rsidRPr="00B51569">
              <w:rPr>
                <w:sz w:val="22"/>
                <w:szCs w:val="22"/>
              </w:rPr>
              <w:t>Обсуждение возможных вариантов решения проблемы; построение прогнозов эффективности  программ коррекционной работы</w:t>
            </w:r>
          </w:p>
        </w:tc>
        <w:tc>
          <w:tcPr>
            <w:tcW w:w="2977" w:type="dxa"/>
          </w:tcPr>
          <w:p w:rsidR="00BE4897" w:rsidRPr="00B51569" w:rsidRDefault="00BE4897" w:rsidP="002920DA">
            <w:pPr>
              <w:snapToGrid w:val="0"/>
              <w:jc w:val="both"/>
            </w:pPr>
            <w:r w:rsidRPr="00B51569">
              <w:rPr>
                <w:sz w:val="22"/>
                <w:szCs w:val="22"/>
              </w:rPr>
              <w:t>Медико–психолого–педагогический консилиум</w:t>
            </w:r>
          </w:p>
        </w:tc>
        <w:tc>
          <w:tcPr>
            <w:tcW w:w="4111" w:type="dxa"/>
          </w:tcPr>
          <w:p w:rsidR="00BE4897" w:rsidRPr="00B51569" w:rsidRDefault="00BE4897" w:rsidP="002920DA">
            <w:pPr>
              <w:jc w:val="both"/>
            </w:pPr>
            <w:r w:rsidRPr="00B51569">
              <w:rPr>
                <w:sz w:val="22"/>
                <w:szCs w:val="22"/>
              </w:rPr>
              <w:t>Внесение необходимых изменений в коррекционно-образовательный процесс и процесс сопровождения  детей с речевой патологией, корректировка условий и форм обучения, методов и приёмов работы.</w:t>
            </w:r>
          </w:p>
        </w:tc>
      </w:tr>
      <w:tr w:rsidR="00B51569" w:rsidRPr="00B51569" w:rsidTr="00BE4897">
        <w:trPr>
          <w:cantSplit/>
          <w:trHeight w:val="1134"/>
          <w:jc w:val="center"/>
        </w:trPr>
        <w:tc>
          <w:tcPr>
            <w:tcW w:w="851" w:type="dxa"/>
            <w:textDirection w:val="btLr"/>
          </w:tcPr>
          <w:p w:rsidR="00BE4897" w:rsidRPr="00B51569" w:rsidRDefault="00BE4897" w:rsidP="002920DA">
            <w:pPr>
              <w:snapToGrid w:val="0"/>
              <w:ind w:left="-5" w:right="20"/>
              <w:jc w:val="both"/>
            </w:pPr>
            <w:r w:rsidRPr="00B51569">
              <w:rPr>
                <w:sz w:val="22"/>
                <w:szCs w:val="22"/>
              </w:rPr>
              <w:t>Технологический</w:t>
            </w:r>
          </w:p>
        </w:tc>
        <w:tc>
          <w:tcPr>
            <w:tcW w:w="2551" w:type="dxa"/>
          </w:tcPr>
          <w:p w:rsidR="00BE4897" w:rsidRPr="00B51569" w:rsidRDefault="00BE4897" w:rsidP="002920DA">
            <w:pPr>
              <w:snapToGrid w:val="0"/>
              <w:jc w:val="both"/>
            </w:pPr>
            <w:r w:rsidRPr="00B51569">
              <w:rPr>
                <w:sz w:val="22"/>
                <w:szCs w:val="22"/>
              </w:rPr>
              <w:t>Практическая реализация коррекционных и профилактических мероприятий с ребенком с ОВЗ и его родителями (законными  представителями.)</w:t>
            </w:r>
          </w:p>
        </w:tc>
        <w:tc>
          <w:tcPr>
            <w:tcW w:w="2977" w:type="dxa"/>
          </w:tcPr>
          <w:p w:rsidR="00BE4897" w:rsidRPr="00B51569" w:rsidRDefault="00BE4897" w:rsidP="002920DA">
            <w:pPr>
              <w:snapToGrid w:val="0"/>
              <w:jc w:val="both"/>
            </w:pPr>
            <w:r w:rsidRPr="00B51569">
              <w:rPr>
                <w:sz w:val="22"/>
                <w:szCs w:val="22"/>
              </w:rPr>
              <w:t>Индивидуальные и групповые логопедические занятия</w:t>
            </w:r>
          </w:p>
        </w:tc>
        <w:tc>
          <w:tcPr>
            <w:tcW w:w="4111" w:type="dxa"/>
          </w:tcPr>
          <w:p w:rsidR="00BE4897" w:rsidRPr="00B51569" w:rsidRDefault="00BE4897" w:rsidP="002920DA">
            <w:pPr>
              <w:jc w:val="both"/>
            </w:pPr>
            <w:r w:rsidRPr="00B51569">
              <w:rPr>
                <w:sz w:val="22"/>
                <w:szCs w:val="22"/>
              </w:rPr>
              <w:t xml:space="preserve"> Особым образом организованный коррекционный процесс и процесс специального (логопедического) сопровождения детей с речевой патологией.</w:t>
            </w:r>
          </w:p>
          <w:p w:rsidR="00BE4897" w:rsidRPr="00B51569" w:rsidRDefault="00BE4897" w:rsidP="002920DA">
            <w:pPr>
              <w:jc w:val="both"/>
            </w:pPr>
          </w:p>
          <w:p w:rsidR="00BE4897" w:rsidRPr="00B51569" w:rsidRDefault="00BE4897" w:rsidP="002920DA">
            <w:pPr>
              <w:snapToGrid w:val="0"/>
              <w:jc w:val="both"/>
            </w:pPr>
          </w:p>
        </w:tc>
      </w:tr>
      <w:tr w:rsidR="00B51569" w:rsidRPr="00B51569" w:rsidTr="00BE4897">
        <w:trPr>
          <w:cantSplit/>
          <w:trHeight w:val="1541"/>
          <w:jc w:val="center"/>
        </w:trPr>
        <w:tc>
          <w:tcPr>
            <w:tcW w:w="851" w:type="dxa"/>
            <w:textDirection w:val="btLr"/>
          </w:tcPr>
          <w:p w:rsidR="00BE4897" w:rsidRPr="00B51569" w:rsidRDefault="00BE4897" w:rsidP="002920DA">
            <w:pPr>
              <w:snapToGrid w:val="0"/>
              <w:ind w:left="-5" w:right="20"/>
              <w:jc w:val="both"/>
            </w:pPr>
            <w:r w:rsidRPr="00B51569">
              <w:rPr>
                <w:sz w:val="22"/>
                <w:szCs w:val="22"/>
              </w:rPr>
              <w:t>Заключительный</w:t>
            </w:r>
          </w:p>
        </w:tc>
        <w:tc>
          <w:tcPr>
            <w:tcW w:w="2551" w:type="dxa"/>
          </w:tcPr>
          <w:p w:rsidR="00BE4897" w:rsidRPr="00B51569" w:rsidRDefault="00BE4897" w:rsidP="002920DA">
            <w:pPr>
              <w:jc w:val="both"/>
              <w:rPr>
                <w:sz w:val="22"/>
                <w:szCs w:val="22"/>
              </w:rPr>
            </w:pPr>
            <w:r w:rsidRPr="00B51569">
              <w:rPr>
                <w:sz w:val="22"/>
                <w:szCs w:val="22"/>
              </w:rPr>
              <w:t>Подведение итогов и рефлексия результатов освоения образовательной программы и адаптации обучающегося с ОВЗ.</w:t>
            </w:r>
          </w:p>
          <w:p w:rsidR="00BE4897" w:rsidRPr="00B51569" w:rsidRDefault="00BE4897" w:rsidP="002920DA">
            <w:pPr>
              <w:jc w:val="both"/>
              <w:rPr>
                <w:sz w:val="22"/>
                <w:szCs w:val="22"/>
              </w:rPr>
            </w:pPr>
          </w:p>
          <w:p w:rsidR="00BE4897" w:rsidRPr="00B51569" w:rsidRDefault="00BE4897" w:rsidP="002920DA">
            <w:pPr>
              <w:jc w:val="both"/>
            </w:pPr>
          </w:p>
        </w:tc>
        <w:tc>
          <w:tcPr>
            <w:tcW w:w="2977" w:type="dxa"/>
          </w:tcPr>
          <w:p w:rsidR="00BE4897" w:rsidRPr="00B51569" w:rsidRDefault="00BE4897" w:rsidP="002920DA">
            <w:pPr>
              <w:jc w:val="both"/>
            </w:pPr>
            <w:r w:rsidRPr="00B51569">
              <w:rPr>
                <w:sz w:val="22"/>
                <w:szCs w:val="22"/>
              </w:rPr>
              <w:t xml:space="preserve"> Итоговая логопедическая диагностика, совместный анализ результатов коррекционной работы</w:t>
            </w:r>
          </w:p>
        </w:tc>
        <w:tc>
          <w:tcPr>
            <w:tcW w:w="4111" w:type="dxa"/>
          </w:tcPr>
          <w:p w:rsidR="00BE4897" w:rsidRPr="00B51569" w:rsidRDefault="00BE4897" w:rsidP="002920DA">
            <w:pPr>
              <w:snapToGrid w:val="0"/>
              <w:jc w:val="both"/>
            </w:pPr>
            <w:r w:rsidRPr="00B51569">
              <w:rPr>
                <w:sz w:val="22"/>
                <w:szCs w:val="22"/>
              </w:rPr>
              <w:t xml:space="preserve"> Сформированность устной и письменной речи для успешного  освоения образовательной программы.</w:t>
            </w:r>
          </w:p>
        </w:tc>
      </w:tr>
    </w:tbl>
    <w:p w:rsidR="00BE4897" w:rsidRPr="00B51569" w:rsidRDefault="00BE4897" w:rsidP="00BE4897">
      <w:pPr>
        <w:pStyle w:val="a3"/>
        <w:spacing w:line="276" w:lineRule="auto"/>
        <w:ind w:firstLine="454"/>
        <w:jc w:val="center"/>
        <w:rPr>
          <w:rFonts w:ascii="Times New Roman" w:hAnsi="Times New Roman"/>
          <w:b/>
          <w:bCs/>
          <w:color w:val="auto"/>
          <w:sz w:val="24"/>
          <w:szCs w:val="24"/>
        </w:rPr>
      </w:pPr>
    </w:p>
    <w:p w:rsidR="000F0B1B" w:rsidRPr="00B51569" w:rsidRDefault="000F0B1B" w:rsidP="000F0B1B">
      <w:pPr>
        <w:jc w:val="center"/>
        <w:rPr>
          <w:b/>
          <w:iCs/>
        </w:rPr>
      </w:pPr>
      <w:r w:rsidRPr="00B51569">
        <w:rPr>
          <w:b/>
          <w:iCs/>
        </w:rPr>
        <w:t>Программа медико–психолого–педагогического изучения ребенка</w:t>
      </w:r>
    </w:p>
    <w:p w:rsidR="00937C70" w:rsidRPr="00B51569" w:rsidRDefault="00937C70" w:rsidP="000F0B1B">
      <w:pPr>
        <w:jc w:val="center"/>
        <w:rPr>
          <w:b/>
          <w:iCs/>
        </w:rPr>
      </w:pPr>
    </w:p>
    <w:tbl>
      <w:tblPr>
        <w:tblW w:w="10065" w:type="dxa"/>
        <w:tblInd w:w="108" w:type="dxa"/>
        <w:tblLayout w:type="fixed"/>
        <w:tblLook w:val="0000" w:firstRow="0" w:lastRow="0" w:firstColumn="0" w:lastColumn="0" w:noHBand="0" w:noVBand="0"/>
      </w:tblPr>
      <w:tblGrid>
        <w:gridCol w:w="1276"/>
        <w:gridCol w:w="4394"/>
        <w:gridCol w:w="4395"/>
      </w:tblGrid>
      <w:tr w:rsidR="00B51569" w:rsidRPr="00B51569" w:rsidTr="00937C70">
        <w:trPr>
          <w:trHeight w:val="570"/>
        </w:trPr>
        <w:tc>
          <w:tcPr>
            <w:tcW w:w="1276" w:type="dxa"/>
            <w:tcBorders>
              <w:top w:val="single" w:sz="4" w:space="0" w:color="000000"/>
              <w:left w:val="single" w:sz="4" w:space="0" w:color="000000"/>
              <w:bottom w:val="single" w:sz="4" w:space="0" w:color="000000"/>
            </w:tcBorders>
          </w:tcPr>
          <w:p w:rsidR="000F0B1B" w:rsidRPr="00B51569" w:rsidRDefault="000F0B1B" w:rsidP="002920DA">
            <w:pPr>
              <w:snapToGrid w:val="0"/>
              <w:jc w:val="both"/>
            </w:pPr>
            <w:r w:rsidRPr="00B51569">
              <w:rPr>
                <w:sz w:val="22"/>
                <w:szCs w:val="22"/>
              </w:rPr>
              <w:t>Изучение ребенка</w:t>
            </w:r>
          </w:p>
        </w:tc>
        <w:tc>
          <w:tcPr>
            <w:tcW w:w="4394" w:type="dxa"/>
            <w:tcBorders>
              <w:top w:val="single" w:sz="4" w:space="0" w:color="000000"/>
              <w:left w:val="single" w:sz="4" w:space="0" w:color="000000"/>
              <w:bottom w:val="single" w:sz="4" w:space="0" w:color="000000"/>
            </w:tcBorders>
          </w:tcPr>
          <w:p w:rsidR="000F0B1B" w:rsidRPr="00B51569" w:rsidRDefault="000F0B1B" w:rsidP="002920DA">
            <w:pPr>
              <w:snapToGrid w:val="0"/>
              <w:jc w:val="both"/>
            </w:pPr>
            <w:r w:rsidRPr="00B51569">
              <w:rPr>
                <w:sz w:val="22"/>
                <w:szCs w:val="22"/>
              </w:rPr>
              <w:t>Содержание работы</w:t>
            </w:r>
          </w:p>
        </w:tc>
        <w:tc>
          <w:tcPr>
            <w:tcW w:w="4395" w:type="dxa"/>
            <w:tcBorders>
              <w:top w:val="single" w:sz="4" w:space="0" w:color="000000"/>
              <w:left w:val="single" w:sz="4" w:space="0" w:color="000000"/>
              <w:bottom w:val="single" w:sz="4" w:space="0" w:color="000000"/>
              <w:right w:val="single" w:sz="4" w:space="0" w:color="000000"/>
            </w:tcBorders>
          </w:tcPr>
          <w:p w:rsidR="000F0B1B" w:rsidRPr="00B51569" w:rsidRDefault="000F0B1B" w:rsidP="002920DA">
            <w:pPr>
              <w:snapToGrid w:val="0"/>
              <w:jc w:val="both"/>
            </w:pPr>
            <w:r w:rsidRPr="00B51569">
              <w:rPr>
                <w:sz w:val="22"/>
                <w:szCs w:val="22"/>
              </w:rPr>
              <w:t>Где и кем выполняется работа</w:t>
            </w:r>
          </w:p>
        </w:tc>
      </w:tr>
      <w:tr w:rsidR="00B51569" w:rsidRPr="00B51569" w:rsidTr="00937C70">
        <w:trPr>
          <w:cantSplit/>
          <w:trHeight w:val="1943"/>
        </w:trPr>
        <w:tc>
          <w:tcPr>
            <w:tcW w:w="1276" w:type="dxa"/>
            <w:tcBorders>
              <w:top w:val="single" w:sz="4" w:space="0" w:color="000000"/>
              <w:left w:val="single" w:sz="4" w:space="0" w:color="000000"/>
              <w:bottom w:val="single" w:sz="4" w:space="0" w:color="000000"/>
            </w:tcBorders>
            <w:textDirection w:val="btLr"/>
          </w:tcPr>
          <w:p w:rsidR="000F0B1B" w:rsidRPr="00B51569" w:rsidRDefault="000F0B1B" w:rsidP="000F0B1B">
            <w:pPr>
              <w:snapToGrid w:val="0"/>
              <w:ind w:left="113" w:right="113"/>
              <w:jc w:val="both"/>
            </w:pPr>
          </w:p>
          <w:p w:rsidR="000F0B1B" w:rsidRPr="00B51569" w:rsidRDefault="000F0B1B" w:rsidP="000F0B1B">
            <w:pPr>
              <w:ind w:left="113" w:right="113"/>
              <w:jc w:val="both"/>
            </w:pPr>
          </w:p>
          <w:p w:rsidR="000F0B1B" w:rsidRPr="00B51569" w:rsidRDefault="000F0B1B" w:rsidP="000F0B1B">
            <w:pPr>
              <w:ind w:left="113" w:right="113"/>
              <w:jc w:val="both"/>
            </w:pPr>
            <w:r w:rsidRPr="00B51569">
              <w:rPr>
                <w:sz w:val="22"/>
                <w:szCs w:val="22"/>
              </w:rPr>
              <w:t>Медицинское</w:t>
            </w:r>
          </w:p>
          <w:p w:rsidR="000F0B1B" w:rsidRPr="00B51569" w:rsidRDefault="000F0B1B" w:rsidP="000F0B1B">
            <w:pPr>
              <w:ind w:left="113" w:right="113"/>
              <w:jc w:val="both"/>
            </w:pPr>
          </w:p>
          <w:p w:rsidR="000F0B1B" w:rsidRPr="00B51569" w:rsidRDefault="000F0B1B" w:rsidP="000F0B1B">
            <w:pPr>
              <w:ind w:left="113" w:right="113"/>
              <w:jc w:val="both"/>
            </w:pPr>
          </w:p>
          <w:p w:rsidR="000F0B1B" w:rsidRPr="00B51569" w:rsidRDefault="000F0B1B" w:rsidP="000F0B1B">
            <w:pPr>
              <w:ind w:left="113" w:right="113"/>
              <w:jc w:val="both"/>
            </w:pPr>
          </w:p>
          <w:p w:rsidR="000F0B1B" w:rsidRPr="00B51569" w:rsidRDefault="000F0B1B" w:rsidP="000F0B1B">
            <w:pPr>
              <w:ind w:left="113" w:right="113"/>
              <w:jc w:val="both"/>
            </w:pPr>
          </w:p>
          <w:p w:rsidR="000F0B1B" w:rsidRPr="00B51569" w:rsidRDefault="000F0B1B" w:rsidP="000F0B1B">
            <w:pPr>
              <w:ind w:left="113" w:right="113"/>
              <w:jc w:val="both"/>
            </w:pPr>
          </w:p>
          <w:p w:rsidR="000F0B1B" w:rsidRPr="00B51569" w:rsidRDefault="000F0B1B" w:rsidP="000F0B1B">
            <w:pPr>
              <w:ind w:left="113" w:right="113"/>
              <w:jc w:val="both"/>
            </w:pPr>
          </w:p>
          <w:p w:rsidR="000F0B1B" w:rsidRPr="00B51569" w:rsidRDefault="000F0B1B" w:rsidP="000F0B1B">
            <w:pPr>
              <w:tabs>
                <w:tab w:val="left" w:pos="720"/>
              </w:tabs>
              <w:ind w:left="113" w:right="113"/>
              <w:jc w:val="both"/>
            </w:pPr>
            <w:r w:rsidRPr="00B51569">
              <w:rPr>
                <w:sz w:val="22"/>
                <w:szCs w:val="22"/>
              </w:rPr>
              <w:tab/>
            </w:r>
          </w:p>
        </w:tc>
        <w:tc>
          <w:tcPr>
            <w:tcW w:w="4394" w:type="dxa"/>
            <w:tcBorders>
              <w:top w:val="single" w:sz="4" w:space="0" w:color="000000"/>
              <w:left w:val="single" w:sz="4" w:space="0" w:color="000000"/>
              <w:bottom w:val="single" w:sz="4" w:space="0" w:color="000000"/>
            </w:tcBorders>
          </w:tcPr>
          <w:p w:rsidR="000F0B1B" w:rsidRPr="00B51569" w:rsidRDefault="000F0B1B" w:rsidP="002920DA">
            <w:pPr>
              <w:snapToGrid w:val="0"/>
              <w:jc w:val="both"/>
              <w:rPr>
                <w:bCs/>
              </w:rPr>
            </w:pPr>
            <w:r w:rsidRPr="00B51569">
              <w:rPr>
                <w:bCs/>
                <w:sz w:val="22"/>
                <w:szCs w:val="22"/>
              </w:rPr>
              <w:t xml:space="preserve">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 </w:t>
            </w:r>
          </w:p>
          <w:p w:rsidR="000F0B1B" w:rsidRPr="00B51569" w:rsidRDefault="000F0B1B" w:rsidP="002920DA">
            <w:pPr>
              <w:snapToGrid w:val="0"/>
              <w:jc w:val="both"/>
              <w:rPr>
                <w:bCs/>
              </w:rPr>
            </w:pPr>
            <w:r w:rsidRPr="00B51569">
              <w:rPr>
                <w:bCs/>
                <w:sz w:val="22"/>
                <w:szCs w:val="22"/>
              </w:rPr>
              <w:t>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
        </w:tc>
        <w:tc>
          <w:tcPr>
            <w:tcW w:w="4395" w:type="dxa"/>
            <w:tcBorders>
              <w:top w:val="single" w:sz="4" w:space="0" w:color="000000"/>
              <w:left w:val="single" w:sz="4" w:space="0" w:color="000000"/>
              <w:bottom w:val="single" w:sz="4" w:space="0" w:color="000000"/>
              <w:right w:val="single" w:sz="4" w:space="0" w:color="000000"/>
            </w:tcBorders>
          </w:tcPr>
          <w:p w:rsidR="000F0B1B" w:rsidRPr="00B51569" w:rsidRDefault="000F0B1B" w:rsidP="002920DA">
            <w:pPr>
              <w:snapToGrid w:val="0"/>
              <w:jc w:val="both"/>
              <w:rPr>
                <w:bCs/>
              </w:rPr>
            </w:pPr>
            <w:r w:rsidRPr="00B51569">
              <w:rPr>
                <w:bCs/>
                <w:sz w:val="22"/>
                <w:szCs w:val="22"/>
              </w:rPr>
              <w:t>Школьный медицинский работник, психолог, логопед,  классный руководитель.</w:t>
            </w:r>
          </w:p>
          <w:p w:rsidR="000F0B1B" w:rsidRPr="00B51569" w:rsidRDefault="000F0B1B" w:rsidP="002920DA">
            <w:pPr>
              <w:jc w:val="both"/>
              <w:rPr>
                <w:bCs/>
              </w:rPr>
            </w:pPr>
          </w:p>
          <w:p w:rsidR="000F0B1B" w:rsidRPr="00B51569" w:rsidRDefault="000F0B1B" w:rsidP="002920DA">
            <w:pPr>
              <w:jc w:val="both"/>
            </w:pPr>
          </w:p>
          <w:p w:rsidR="000F0B1B" w:rsidRPr="00B51569" w:rsidRDefault="000F0B1B" w:rsidP="002920DA">
            <w:pPr>
              <w:jc w:val="both"/>
              <w:rPr>
                <w:bCs/>
              </w:rPr>
            </w:pPr>
            <w:r w:rsidRPr="00B51569">
              <w:rPr>
                <w:bCs/>
                <w:sz w:val="22"/>
                <w:szCs w:val="22"/>
              </w:rPr>
              <w:t>Наблюдения во время занятий, в перемены, во время игр и т. д. (педагог).</w:t>
            </w:r>
          </w:p>
          <w:p w:rsidR="000F0B1B" w:rsidRPr="00B51569" w:rsidRDefault="000F0B1B" w:rsidP="002920DA">
            <w:pPr>
              <w:jc w:val="both"/>
              <w:rPr>
                <w:bCs/>
              </w:rPr>
            </w:pPr>
            <w:r w:rsidRPr="00B51569">
              <w:rPr>
                <w:bCs/>
                <w:sz w:val="22"/>
                <w:szCs w:val="22"/>
              </w:rPr>
              <w:t xml:space="preserve">Обследование ребенка медицинским работником. </w:t>
            </w:r>
          </w:p>
          <w:p w:rsidR="000F0B1B" w:rsidRPr="00B51569" w:rsidRDefault="000F0B1B" w:rsidP="002920DA">
            <w:pPr>
              <w:jc w:val="both"/>
              <w:rPr>
                <w:bCs/>
              </w:rPr>
            </w:pPr>
            <w:r w:rsidRPr="00B51569">
              <w:rPr>
                <w:bCs/>
                <w:sz w:val="22"/>
                <w:szCs w:val="22"/>
              </w:rPr>
              <w:t>Беседа медработника с родителями.</w:t>
            </w:r>
          </w:p>
        </w:tc>
      </w:tr>
      <w:tr w:rsidR="00B51569" w:rsidRPr="00B51569" w:rsidTr="00937C70">
        <w:trPr>
          <w:cantSplit/>
          <w:trHeight w:val="1427"/>
        </w:trPr>
        <w:tc>
          <w:tcPr>
            <w:tcW w:w="1276" w:type="dxa"/>
            <w:tcBorders>
              <w:top w:val="single" w:sz="4" w:space="0" w:color="000000"/>
              <w:left w:val="single" w:sz="4" w:space="0" w:color="000000"/>
              <w:bottom w:val="single" w:sz="4" w:space="0" w:color="000000"/>
            </w:tcBorders>
            <w:textDirection w:val="btLr"/>
          </w:tcPr>
          <w:p w:rsidR="000F0B1B" w:rsidRPr="00B51569" w:rsidRDefault="000F0B1B" w:rsidP="000F0B1B">
            <w:pPr>
              <w:ind w:left="113" w:right="113"/>
              <w:jc w:val="both"/>
            </w:pPr>
          </w:p>
          <w:p w:rsidR="000F0B1B" w:rsidRPr="00B51569" w:rsidRDefault="000F0B1B" w:rsidP="000F0B1B">
            <w:pPr>
              <w:ind w:left="113" w:right="113"/>
              <w:jc w:val="both"/>
            </w:pPr>
            <w:r w:rsidRPr="00B51569">
              <w:rPr>
                <w:sz w:val="22"/>
                <w:szCs w:val="22"/>
              </w:rPr>
              <w:t>Психологическое</w:t>
            </w:r>
          </w:p>
        </w:tc>
        <w:tc>
          <w:tcPr>
            <w:tcW w:w="4394" w:type="dxa"/>
            <w:tcBorders>
              <w:top w:val="single" w:sz="4" w:space="0" w:color="000000"/>
              <w:left w:val="single" w:sz="4" w:space="0" w:color="000000"/>
              <w:bottom w:val="single" w:sz="4" w:space="0" w:color="000000"/>
            </w:tcBorders>
          </w:tcPr>
          <w:p w:rsidR="000F0B1B" w:rsidRPr="00B51569" w:rsidRDefault="000F0B1B" w:rsidP="002920DA">
            <w:pPr>
              <w:snapToGrid w:val="0"/>
              <w:jc w:val="both"/>
              <w:rPr>
                <w:bCs/>
              </w:rPr>
            </w:pPr>
            <w:r w:rsidRPr="00B51569">
              <w:rPr>
                <w:bCs/>
                <w:sz w:val="22"/>
                <w:szCs w:val="22"/>
              </w:rPr>
              <w:t>Обследование актуального уровня психического развития, определение зоны ближайшего развития.</w:t>
            </w:r>
          </w:p>
          <w:p w:rsidR="000F0B1B" w:rsidRPr="00B51569" w:rsidRDefault="000F0B1B" w:rsidP="002920DA">
            <w:pPr>
              <w:jc w:val="both"/>
              <w:rPr>
                <w:bCs/>
              </w:rPr>
            </w:pPr>
            <w:r w:rsidRPr="00B51569">
              <w:rPr>
                <w:bCs/>
                <w:sz w:val="22"/>
                <w:szCs w:val="22"/>
                <w:u w:val="single"/>
              </w:rPr>
              <w:t>Внимание</w:t>
            </w:r>
            <w:r w:rsidRPr="00B51569">
              <w:rPr>
                <w:bCs/>
                <w:sz w:val="22"/>
                <w:szCs w:val="22"/>
              </w:rPr>
              <w:t>: устойчивость, переключаемость с одного вида деятельности на другой, объем, работоспособность.</w:t>
            </w:r>
          </w:p>
          <w:p w:rsidR="000F0B1B" w:rsidRPr="00B51569" w:rsidRDefault="000F0B1B" w:rsidP="002920DA">
            <w:pPr>
              <w:jc w:val="both"/>
              <w:rPr>
                <w:bCs/>
              </w:rPr>
            </w:pPr>
            <w:r w:rsidRPr="00B51569">
              <w:rPr>
                <w:bCs/>
                <w:sz w:val="22"/>
                <w:szCs w:val="22"/>
                <w:u w:val="single"/>
              </w:rPr>
              <w:t>Мышление</w:t>
            </w:r>
            <w:r w:rsidRPr="00B51569">
              <w:rPr>
                <w:bCs/>
                <w:sz w:val="22"/>
                <w:szCs w:val="22"/>
              </w:rPr>
              <w:t>: визуальное (линейное, структурное); понятийное (интуитивное, логическое); абстрактное, речевое, образное.</w:t>
            </w:r>
          </w:p>
          <w:p w:rsidR="000F0B1B" w:rsidRPr="00B51569" w:rsidRDefault="000F0B1B" w:rsidP="002920DA">
            <w:pPr>
              <w:jc w:val="both"/>
              <w:rPr>
                <w:bCs/>
              </w:rPr>
            </w:pPr>
            <w:r w:rsidRPr="00B51569">
              <w:rPr>
                <w:bCs/>
                <w:sz w:val="22"/>
                <w:szCs w:val="22"/>
                <w:u w:val="single"/>
              </w:rPr>
              <w:t>Память</w:t>
            </w:r>
            <w:r w:rsidRPr="00B51569">
              <w:rPr>
                <w:bCs/>
                <w:sz w:val="22"/>
                <w:szCs w:val="22"/>
              </w:rPr>
              <w:t>: зрительная, слуховая, моторная, смешанная. Быстрота и прочность запоминания; индивидуальные особенности; моторика.</w:t>
            </w:r>
          </w:p>
          <w:p w:rsidR="000F0B1B" w:rsidRPr="00B51569" w:rsidRDefault="000F0B1B" w:rsidP="002920DA">
            <w:pPr>
              <w:jc w:val="both"/>
              <w:rPr>
                <w:bCs/>
              </w:rPr>
            </w:pPr>
            <w:r w:rsidRPr="00B51569">
              <w:rPr>
                <w:bCs/>
                <w:sz w:val="22"/>
                <w:szCs w:val="22"/>
              </w:rPr>
              <w:t>Школьная адаптация.</w:t>
            </w:r>
          </w:p>
        </w:tc>
        <w:tc>
          <w:tcPr>
            <w:tcW w:w="4395" w:type="dxa"/>
            <w:tcBorders>
              <w:top w:val="single" w:sz="4" w:space="0" w:color="000000"/>
              <w:left w:val="single" w:sz="4" w:space="0" w:color="000000"/>
              <w:bottom w:val="single" w:sz="4" w:space="0" w:color="000000"/>
              <w:right w:val="single" w:sz="4" w:space="0" w:color="000000"/>
            </w:tcBorders>
          </w:tcPr>
          <w:p w:rsidR="000F0B1B" w:rsidRPr="00B51569" w:rsidRDefault="000F0B1B" w:rsidP="002920DA">
            <w:pPr>
              <w:snapToGrid w:val="0"/>
              <w:jc w:val="both"/>
              <w:rPr>
                <w:bCs/>
              </w:rPr>
            </w:pPr>
            <w:r w:rsidRPr="00B51569">
              <w:rPr>
                <w:bCs/>
                <w:sz w:val="22"/>
                <w:szCs w:val="22"/>
              </w:rPr>
              <w:t>Наблюдение за ребенком на занятиях и во внеурочное время. (учитель, психолог)</w:t>
            </w:r>
          </w:p>
          <w:p w:rsidR="000F0B1B" w:rsidRPr="00B51569" w:rsidRDefault="000F0B1B" w:rsidP="002920DA">
            <w:pPr>
              <w:jc w:val="both"/>
              <w:rPr>
                <w:bCs/>
              </w:rPr>
            </w:pPr>
            <w:r w:rsidRPr="00B51569">
              <w:rPr>
                <w:bCs/>
                <w:sz w:val="22"/>
                <w:szCs w:val="22"/>
              </w:rPr>
              <w:t>Методики Ясюковой Л.А., Р.Амтхауэра, МЭДИС, Методика сочинения Е.И.Афанасьева и Васильева Н.Л. (психолог).</w:t>
            </w:r>
          </w:p>
          <w:p w:rsidR="000F0B1B" w:rsidRPr="00B51569" w:rsidRDefault="000F0B1B" w:rsidP="002920DA">
            <w:pPr>
              <w:jc w:val="both"/>
              <w:rPr>
                <w:bCs/>
              </w:rPr>
            </w:pPr>
            <w:r w:rsidRPr="00B51569">
              <w:rPr>
                <w:bCs/>
                <w:sz w:val="22"/>
                <w:szCs w:val="22"/>
              </w:rPr>
              <w:t>Консультации с ребенком, с родителями(психолог, педагог).</w:t>
            </w:r>
          </w:p>
          <w:p w:rsidR="000F0B1B" w:rsidRPr="00B51569" w:rsidRDefault="000F0B1B" w:rsidP="002920DA">
            <w:pPr>
              <w:jc w:val="both"/>
              <w:rPr>
                <w:bCs/>
              </w:rPr>
            </w:pPr>
            <w:r w:rsidRPr="00B51569">
              <w:rPr>
                <w:bCs/>
                <w:sz w:val="22"/>
                <w:szCs w:val="22"/>
              </w:rPr>
              <w:t>Изучение письменных работ (учитель).</w:t>
            </w:r>
          </w:p>
          <w:p w:rsidR="000F0B1B" w:rsidRPr="00B51569" w:rsidRDefault="000F0B1B" w:rsidP="002920DA">
            <w:pPr>
              <w:jc w:val="both"/>
              <w:rPr>
                <w:bCs/>
              </w:rPr>
            </w:pPr>
            <w:r w:rsidRPr="00B51569">
              <w:rPr>
                <w:bCs/>
                <w:sz w:val="22"/>
                <w:szCs w:val="22"/>
              </w:rPr>
              <w:t>Методика Александровской Е.А., Ковалёвой М.В.</w:t>
            </w:r>
          </w:p>
        </w:tc>
      </w:tr>
      <w:tr w:rsidR="00B51569" w:rsidRPr="00B51569" w:rsidTr="00937C70">
        <w:trPr>
          <w:cantSplit/>
          <w:trHeight w:val="2504"/>
        </w:trPr>
        <w:tc>
          <w:tcPr>
            <w:tcW w:w="1276" w:type="dxa"/>
            <w:tcBorders>
              <w:top w:val="single" w:sz="4" w:space="0" w:color="000000"/>
              <w:left w:val="single" w:sz="4" w:space="0" w:color="000000"/>
              <w:bottom w:val="single" w:sz="4" w:space="0" w:color="000000"/>
            </w:tcBorders>
            <w:textDirection w:val="btLr"/>
          </w:tcPr>
          <w:p w:rsidR="000F0B1B" w:rsidRPr="00B51569" w:rsidRDefault="000F0B1B" w:rsidP="000F0B1B">
            <w:pPr>
              <w:ind w:left="113" w:right="113"/>
              <w:jc w:val="both"/>
            </w:pPr>
            <w:r w:rsidRPr="00B51569">
              <w:rPr>
                <w:sz w:val="22"/>
                <w:szCs w:val="22"/>
              </w:rPr>
              <w:t>Логопедическое</w:t>
            </w:r>
          </w:p>
        </w:tc>
        <w:tc>
          <w:tcPr>
            <w:tcW w:w="4394" w:type="dxa"/>
            <w:tcBorders>
              <w:top w:val="single" w:sz="4" w:space="0" w:color="000000"/>
              <w:left w:val="single" w:sz="4" w:space="0" w:color="000000"/>
              <w:bottom w:val="single" w:sz="4" w:space="0" w:color="000000"/>
            </w:tcBorders>
          </w:tcPr>
          <w:p w:rsidR="000F0B1B" w:rsidRPr="00B51569" w:rsidRDefault="000F0B1B" w:rsidP="002920DA">
            <w:pPr>
              <w:snapToGrid w:val="0"/>
              <w:jc w:val="both"/>
              <w:rPr>
                <w:bCs/>
              </w:rPr>
            </w:pPr>
            <w:r w:rsidRPr="00B51569">
              <w:rPr>
                <w:bCs/>
                <w:sz w:val="22"/>
                <w:szCs w:val="22"/>
              </w:rPr>
              <w:t>Обследование речевого развития:</w:t>
            </w:r>
          </w:p>
          <w:p w:rsidR="000F0B1B" w:rsidRPr="00B51569" w:rsidRDefault="000F0B1B" w:rsidP="00936956">
            <w:pPr>
              <w:widowControl w:val="0"/>
              <w:numPr>
                <w:ilvl w:val="0"/>
                <w:numId w:val="62"/>
              </w:numPr>
              <w:autoSpaceDE w:val="0"/>
              <w:autoSpaceDN w:val="0"/>
              <w:adjustRightInd w:val="0"/>
              <w:snapToGrid w:val="0"/>
              <w:jc w:val="both"/>
              <w:rPr>
                <w:bCs/>
              </w:rPr>
            </w:pPr>
            <w:r w:rsidRPr="00B51569">
              <w:rPr>
                <w:bCs/>
                <w:sz w:val="22"/>
                <w:szCs w:val="22"/>
              </w:rPr>
              <w:t>Развитие артикуляционной моторики</w:t>
            </w:r>
          </w:p>
          <w:p w:rsidR="000F0B1B" w:rsidRPr="00B51569" w:rsidRDefault="000F0B1B" w:rsidP="00936956">
            <w:pPr>
              <w:widowControl w:val="0"/>
              <w:numPr>
                <w:ilvl w:val="0"/>
                <w:numId w:val="62"/>
              </w:numPr>
              <w:autoSpaceDE w:val="0"/>
              <w:autoSpaceDN w:val="0"/>
              <w:adjustRightInd w:val="0"/>
              <w:snapToGrid w:val="0"/>
              <w:jc w:val="both"/>
              <w:rPr>
                <w:bCs/>
              </w:rPr>
            </w:pPr>
            <w:r w:rsidRPr="00B51569">
              <w:rPr>
                <w:bCs/>
                <w:sz w:val="22"/>
                <w:szCs w:val="22"/>
              </w:rPr>
              <w:t>Развитие лексики</w:t>
            </w:r>
          </w:p>
          <w:p w:rsidR="000F0B1B" w:rsidRPr="00B51569" w:rsidRDefault="000F0B1B" w:rsidP="00936956">
            <w:pPr>
              <w:widowControl w:val="0"/>
              <w:numPr>
                <w:ilvl w:val="0"/>
                <w:numId w:val="62"/>
              </w:numPr>
              <w:autoSpaceDE w:val="0"/>
              <w:autoSpaceDN w:val="0"/>
              <w:adjustRightInd w:val="0"/>
              <w:snapToGrid w:val="0"/>
              <w:jc w:val="both"/>
              <w:rPr>
                <w:bCs/>
              </w:rPr>
            </w:pPr>
            <w:r w:rsidRPr="00B51569">
              <w:rPr>
                <w:bCs/>
                <w:sz w:val="22"/>
                <w:szCs w:val="22"/>
              </w:rPr>
              <w:t>Сформированности грамматического строя речи</w:t>
            </w:r>
          </w:p>
          <w:p w:rsidR="000F0B1B" w:rsidRPr="00B51569" w:rsidRDefault="000F0B1B" w:rsidP="00936956">
            <w:pPr>
              <w:widowControl w:val="0"/>
              <w:numPr>
                <w:ilvl w:val="0"/>
                <w:numId w:val="62"/>
              </w:numPr>
              <w:autoSpaceDE w:val="0"/>
              <w:autoSpaceDN w:val="0"/>
              <w:adjustRightInd w:val="0"/>
              <w:snapToGrid w:val="0"/>
              <w:jc w:val="both"/>
              <w:rPr>
                <w:bCs/>
              </w:rPr>
            </w:pPr>
            <w:r w:rsidRPr="00B51569">
              <w:rPr>
                <w:bCs/>
                <w:sz w:val="22"/>
                <w:szCs w:val="22"/>
              </w:rPr>
              <w:t>Звуко-слоговой структуры  речи</w:t>
            </w:r>
          </w:p>
          <w:p w:rsidR="000F0B1B" w:rsidRPr="00B51569" w:rsidRDefault="000F0B1B" w:rsidP="00936956">
            <w:pPr>
              <w:widowControl w:val="0"/>
              <w:numPr>
                <w:ilvl w:val="0"/>
                <w:numId w:val="62"/>
              </w:numPr>
              <w:autoSpaceDE w:val="0"/>
              <w:autoSpaceDN w:val="0"/>
              <w:adjustRightInd w:val="0"/>
              <w:snapToGrid w:val="0"/>
              <w:jc w:val="both"/>
              <w:rPr>
                <w:bCs/>
              </w:rPr>
            </w:pPr>
            <w:r w:rsidRPr="00B51569">
              <w:rPr>
                <w:bCs/>
                <w:sz w:val="22"/>
                <w:szCs w:val="22"/>
              </w:rPr>
              <w:t>Звукопроизношения</w:t>
            </w:r>
          </w:p>
          <w:p w:rsidR="000F0B1B" w:rsidRPr="00B51569" w:rsidRDefault="000F0B1B" w:rsidP="00936956">
            <w:pPr>
              <w:widowControl w:val="0"/>
              <w:numPr>
                <w:ilvl w:val="0"/>
                <w:numId w:val="62"/>
              </w:numPr>
              <w:autoSpaceDE w:val="0"/>
              <w:autoSpaceDN w:val="0"/>
              <w:adjustRightInd w:val="0"/>
              <w:snapToGrid w:val="0"/>
              <w:jc w:val="both"/>
              <w:rPr>
                <w:bCs/>
              </w:rPr>
            </w:pPr>
            <w:r w:rsidRPr="00B51569">
              <w:rPr>
                <w:bCs/>
                <w:sz w:val="22"/>
                <w:szCs w:val="22"/>
              </w:rPr>
              <w:t>Фонетико-фонематического восприятия</w:t>
            </w:r>
          </w:p>
          <w:p w:rsidR="000F0B1B" w:rsidRPr="00B51569" w:rsidRDefault="000F0B1B" w:rsidP="00936956">
            <w:pPr>
              <w:widowControl w:val="0"/>
              <w:numPr>
                <w:ilvl w:val="0"/>
                <w:numId w:val="62"/>
              </w:numPr>
              <w:autoSpaceDE w:val="0"/>
              <w:autoSpaceDN w:val="0"/>
              <w:adjustRightInd w:val="0"/>
              <w:snapToGrid w:val="0"/>
              <w:jc w:val="both"/>
              <w:rPr>
                <w:bCs/>
              </w:rPr>
            </w:pPr>
            <w:r w:rsidRPr="00B51569">
              <w:rPr>
                <w:bCs/>
                <w:sz w:val="22"/>
                <w:szCs w:val="22"/>
              </w:rPr>
              <w:t xml:space="preserve">Зрительно- моторной координации </w:t>
            </w:r>
          </w:p>
        </w:tc>
        <w:tc>
          <w:tcPr>
            <w:tcW w:w="4395" w:type="dxa"/>
            <w:tcBorders>
              <w:top w:val="single" w:sz="4" w:space="0" w:color="000000"/>
              <w:left w:val="single" w:sz="4" w:space="0" w:color="000000"/>
              <w:bottom w:val="single" w:sz="4" w:space="0" w:color="000000"/>
              <w:right w:val="single" w:sz="4" w:space="0" w:color="000000"/>
            </w:tcBorders>
          </w:tcPr>
          <w:p w:rsidR="000F0B1B" w:rsidRPr="00B51569" w:rsidRDefault="000F0B1B" w:rsidP="002920DA">
            <w:pPr>
              <w:snapToGrid w:val="0"/>
              <w:jc w:val="both"/>
              <w:rPr>
                <w:bCs/>
              </w:rPr>
            </w:pPr>
            <w:r w:rsidRPr="00B51569">
              <w:rPr>
                <w:bCs/>
                <w:sz w:val="22"/>
                <w:szCs w:val="22"/>
              </w:rPr>
              <w:t>Методики фронтального и индивидуального обследования: Ефименковой Л.Н.</w:t>
            </w:r>
          </w:p>
          <w:p w:rsidR="000F0B1B" w:rsidRPr="00B51569" w:rsidRDefault="000F0B1B" w:rsidP="002920DA">
            <w:pPr>
              <w:snapToGrid w:val="0"/>
              <w:jc w:val="both"/>
              <w:rPr>
                <w:bCs/>
              </w:rPr>
            </w:pPr>
            <w:r w:rsidRPr="00B51569">
              <w:rPr>
                <w:bCs/>
                <w:sz w:val="22"/>
                <w:szCs w:val="22"/>
              </w:rPr>
              <w:t>Гуткиной Н.И.</w:t>
            </w:r>
          </w:p>
          <w:p w:rsidR="000F0B1B" w:rsidRPr="00B51569" w:rsidRDefault="000F0B1B" w:rsidP="002920DA">
            <w:pPr>
              <w:snapToGrid w:val="0"/>
              <w:jc w:val="both"/>
              <w:rPr>
                <w:bCs/>
              </w:rPr>
            </w:pPr>
            <w:r w:rsidRPr="00B51569">
              <w:rPr>
                <w:bCs/>
                <w:sz w:val="22"/>
                <w:szCs w:val="22"/>
              </w:rPr>
              <w:t>Иншаковой О.Б.</w:t>
            </w:r>
          </w:p>
          <w:p w:rsidR="000F0B1B" w:rsidRPr="00B51569" w:rsidRDefault="000F0B1B" w:rsidP="002920DA">
            <w:pPr>
              <w:snapToGrid w:val="0"/>
              <w:jc w:val="both"/>
              <w:rPr>
                <w:bCs/>
              </w:rPr>
            </w:pPr>
            <w:r w:rsidRPr="00B51569">
              <w:rPr>
                <w:bCs/>
                <w:sz w:val="22"/>
                <w:szCs w:val="22"/>
              </w:rPr>
              <w:t>Наумовой Э.Д.</w:t>
            </w:r>
          </w:p>
          <w:p w:rsidR="000F0B1B" w:rsidRPr="00B51569" w:rsidRDefault="000F0B1B" w:rsidP="002920DA">
            <w:pPr>
              <w:snapToGrid w:val="0"/>
              <w:jc w:val="both"/>
              <w:rPr>
                <w:bCs/>
              </w:rPr>
            </w:pPr>
            <w:r w:rsidRPr="00B51569">
              <w:rPr>
                <w:bCs/>
                <w:sz w:val="22"/>
                <w:szCs w:val="22"/>
              </w:rPr>
              <w:t>Филичевой Т.Б.</w:t>
            </w:r>
          </w:p>
          <w:p w:rsidR="000F0B1B" w:rsidRPr="00B51569" w:rsidRDefault="000F0B1B" w:rsidP="002920DA">
            <w:pPr>
              <w:snapToGrid w:val="0"/>
              <w:jc w:val="both"/>
              <w:rPr>
                <w:bCs/>
              </w:rPr>
            </w:pPr>
            <w:r w:rsidRPr="00B51569">
              <w:rPr>
                <w:bCs/>
                <w:sz w:val="22"/>
                <w:szCs w:val="22"/>
              </w:rPr>
              <w:t>Соболевой А.Р.</w:t>
            </w:r>
          </w:p>
          <w:p w:rsidR="000F0B1B" w:rsidRPr="00B51569" w:rsidRDefault="000F0B1B" w:rsidP="002920DA">
            <w:pPr>
              <w:jc w:val="both"/>
              <w:rPr>
                <w:bCs/>
              </w:rPr>
            </w:pPr>
            <w:r w:rsidRPr="00B51569">
              <w:rPr>
                <w:bCs/>
                <w:sz w:val="22"/>
                <w:szCs w:val="22"/>
              </w:rPr>
              <w:t>Наблюдения за речью ребенка на занятиях и в свободное время.</w:t>
            </w:r>
          </w:p>
          <w:p w:rsidR="000F0B1B" w:rsidRPr="00B51569" w:rsidRDefault="000F0B1B" w:rsidP="002920DA">
            <w:pPr>
              <w:snapToGrid w:val="0"/>
              <w:jc w:val="both"/>
              <w:rPr>
                <w:bCs/>
              </w:rPr>
            </w:pPr>
            <w:r w:rsidRPr="00B51569">
              <w:rPr>
                <w:bCs/>
                <w:sz w:val="22"/>
                <w:szCs w:val="22"/>
              </w:rPr>
              <w:t>Изучение письменных работ</w:t>
            </w:r>
          </w:p>
          <w:p w:rsidR="000F0B1B" w:rsidRPr="00B51569" w:rsidRDefault="000F0B1B" w:rsidP="002920DA">
            <w:pPr>
              <w:snapToGrid w:val="0"/>
              <w:jc w:val="both"/>
              <w:rPr>
                <w:bCs/>
              </w:rPr>
            </w:pPr>
            <w:r w:rsidRPr="00B51569">
              <w:rPr>
                <w:bCs/>
                <w:sz w:val="22"/>
                <w:szCs w:val="22"/>
              </w:rPr>
              <w:t>Консультирование родителей (логопед)</w:t>
            </w:r>
          </w:p>
        </w:tc>
      </w:tr>
      <w:tr w:rsidR="00B51569" w:rsidRPr="00B51569" w:rsidTr="00937C70">
        <w:trPr>
          <w:cantSplit/>
          <w:trHeight w:val="1842"/>
        </w:trPr>
        <w:tc>
          <w:tcPr>
            <w:tcW w:w="1276" w:type="dxa"/>
            <w:tcBorders>
              <w:top w:val="single" w:sz="4" w:space="0" w:color="000000"/>
              <w:left w:val="single" w:sz="4" w:space="0" w:color="000000"/>
              <w:bottom w:val="single" w:sz="4" w:space="0" w:color="000000"/>
            </w:tcBorders>
            <w:textDirection w:val="btLr"/>
          </w:tcPr>
          <w:p w:rsidR="000F0B1B" w:rsidRPr="00B51569" w:rsidRDefault="000F0B1B" w:rsidP="000F0B1B">
            <w:pPr>
              <w:snapToGrid w:val="0"/>
              <w:ind w:left="113" w:right="113"/>
              <w:jc w:val="both"/>
            </w:pPr>
          </w:p>
          <w:p w:rsidR="000F0B1B" w:rsidRPr="00B51569" w:rsidRDefault="000F0B1B" w:rsidP="000F0B1B">
            <w:pPr>
              <w:ind w:left="113" w:right="113"/>
              <w:jc w:val="both"/>
            </w:pPr>
          </w:p>
          <w:p w:rsidR="000F0B1B" w:rsidRPr="00B51569" w:rsidRDefault="000F0B1B" w:rsidP="000F0B1B">
            <w:pPr>
              <w:ind w:left="113" w:right="113"/>
              <w:jc w:val="both"/>
            </w:pPr>
          </w:p>
          <w:p w:rsidR="000F0B1B" w:rsidRPr="00B51569" w:rsidRDefault="000F0B1B" w:rsidP="000F0B1B">
            <w:pPr>
              <w:ind w:left="113" w:right="113"/>
              <w:jc w:val="both"/>
            </w:pPr>
          </w:p>
          <w:p w:rsidR="000F0B1B" w:rsidRPr="00B51569" w:rsidRDefault="000F0B1B" w:rsidP="000F0B1B">
            <w:pPr>
              <w:ind w:left="113" w:right="113"/>
              <w:jc w:val="both"/>
            </w:pPr>
            <w:r w:rsidRPr="00B51569">
              <w:rPr>
                <w:sz w:val="22"/>
                <w:szCs w:val="22"/>
              </w:rPr>
              <w:t>Социально–педагогическое</w:t>
            </w:r>
          </w:p>
          <w:p w:rsidR="000F0B1B" w:rsidRPr="00B51569" w:rsidRDefault="000F0B1B" w:rsidP="000F0B1B">
            <w:pPr>
              <w:ind w:left="113" w:right="113"/>
              <w:jc w:val="both"/>
            </w:pPr>
          </w:p>
        </w:tc>
        <w:tc>
          <w:tcPr>
            <w:tcW w:w="4394" w:type="dxa"/>
            <w:tcBorders>
              <w:top w:val="single" w:sz="4" w:space="0" w:color="000000"/>
              <w:left w:val="single" w:sz="4" w:space="0" w:color="000000"/>
              <w:bottom w:val="single" w:sz="4" w:space="0" w:color="000000"/>
            </w:tcBorders>
          </w:tcPr>
          <w:p w:rsidR="000F0B1B" w:rsidRPr="00B51569" w:rsidRDefault="000F0B1B" w:rsidP="002920DA">
            <w:pPr>
              <w:snapToGrid w:val="0"/>
              <w:jc w:val="both"/>
              <w:rPr>
                <w:bCs/>
              </w:rPr>
            </w:pPr>
            <w:r w:rsidRPr="00B51569">
              <w:rPr>
                <w:bCs/>
                <w:sz w:val="22"/>
                <w:szCs w:val="22"/>
              </w:rPr>
              <w:t xml:space="preserve">Семья ребенка: состав семьи, условия воспитания. </w:t>
            </w:r>
          </w:p>
          <w:p w:rsidR="000F0B1B" w:rsidRPr="00B51569" w:rsidRDefault="000F0B1B" w:rsidP="002920DA">
            <w:pPr>
              <w:jc w:val="both"/>
              <w:rPr>
                <w:bCs/>
              </w:rPr>
            </w:pPr>
            <w:r w:rsidRPr="00B51569">
              <w:rPr>
                <w:bCs/>
                <w:sz w:val="22"/>
                <w:szCs w:val="22"/>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0F0B1B" w:rsidRPr="00B51569" w:rsidRDefault="000F0B1B" w:rsidP="002920DA">
            <w:pPr>
              <w:jc w:val="both"/>
              <w:rPr>
                <w:bCs/>
              </w:rPr>
            </w:pPr>
            <w:r w:rsidRPr="00B51569">
              <w:rPr>
                <w:bCs/>
                <w:sz w:val="22"/>
                <w:szCs w:val="22"/>
              </w:rPr>
              <w:t>Мотивы учебной деятельности: прилежание, отношение к отметке, похвале или порицанию учителя, воспитателя.</w:t>
            </w:r>
          </w:p>
          <w:p w:rsidR="000F0B1B" w:rsidRPr="00B51569" w:rsidRDefault="000F0B1B" w:rsidP="002920DA">
            <w:pPr>
              <w:jc w:val="both"/>
              <w:rPr>
                <w:bCs/>
              </w:rPr>
            </w:pPr>
            <w:r w:rsidRPr="00B51569">
              <w:rPr>
                <w:bCs/>
                <w:sz w:val="22"/>
                <w:szCs w:val="22"/>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0F0B1B" w:rsidRPr="00B51569" w:rsidRDefault="000F0B1B" w:rsidP="002920DA">
            <w:pPr>
              <w:jc w:val="both"/>
              <w:rPr>
                <w:bCs/>
              </w:rPr>
            </w:pPr>
            <w:r w:rsidRPr="00B51569">
              <w:rPr>
                <w:bCs/>
                <w:sz w:val="22"/>
                <w:szCs w:val="22"/>
              </w:rPr>
              <w:t xml:space="preserve">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w:t>
            </w:r>
          </w:p>
          <w:p w:rsidR="000F0B1B" w:rsidRPr="00B51569" w:rsidRDefault="000F0B1B" w:rsidP="002920DA">
            <w:pPr>
              <w:jc w:val="both"/>
              <w:rPr>
                <w:bCs/>
              </w:rPr>
            </w:pPr>
            <w:r w:rsidRPr="00B51569">
              <w:rPr>
                <w:bCs/>
                <w:sz w:val="22"/>
                <w:szCs w:val="22"/>
              </w:rPr>
              <w:t xml:space="preserve">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w:t>
            </w:r>
          </w:p>
          <w:p w:rsidR="000F0B1B" w:rsidRPr="00B51569" w:rsidRDefault="000F0B1B" w:rsidP="002920DA">
            <w:pPr>
              <w:jc w:val="both"/>
              <w:rPr>
                <w:bCs/>
              </w:rPr>
            </w:pPr>
            <w:r w:rsidRPr="00B51569">
              <w:rPr>
                <w:bCs/>
                <w:sz w:val="22"/>
                <w:szCs w:val="22"/>
              </w:rPr>
              <w:t>аутистические проявления, обидчивость, эгоизм. Уровень притязаний и самооценка.</w:t>
            </w:r>
          </w:p>
        </w:tc>
        <w:tc>
          <w:tcPr>
            <w:tcW w:w="4395" w:type="dxa"/>
            <w:tcBorders>
              <w:top w:val="single" w:sz="4" w:space="0" w:color="000000"/>
              <w:left w:val="single" w:sz="4" w:space="0" w:color="000000"/>
              <w:bottom w:val="single" w:sz="4" w:space="0" w:color="000000"/>
              <w:right w:val="single" w:sz="4" w:space="0" w:color="000000"/>
            </w:tcBorders>
          </w:tcPr>
          <w:p w:rsidR="000F0B1B" w:rsidRPr="00B51569" w:rsidRDefault="000F0B1B" w:rsidP="002920DA">
            <w:pPr>
              <w:snapToGrid w:val="0"/>
              <w:jc w:val="both"/>
              <w:rPr>
                <w:bCs/>
              </w:rPr>
            </w:pPr>
            <w:r w:rsidRPr="00B51569">
              <w:rPr>
                <w:bCs/>
                <w:sz w:val="22"/>
                <w:szCs w:val="22"/>
              </w:rPr>
              <w:t>Посещение семьи ребенка (учитель, зам.директора по ВР).</w:t>
            </w:r>
          </w:p>
          <w:p w:rsidR="000F0B1B" w:rsidRPr="00B51569" w:rsidRDefault="000F0B1B" w:rsidP="002920DA">
            <w:pPr>
              <w:jc w:val="both"/>
              <w:rPr>
                <w:bCs/>
              </w:rPr>
            </w:pPr>
            <w:r w:rsidRPr="00B51569">
              <w:rPr>
                <w:bCs/>
                <w:sz w:val="22"/>
                <w:szCs w:val="22"/>
              </w:rPr>
              <w:t>Наблюдения во время занятий, изучение работ ученика (педагог, психолог).</w:t>
            </w:r>
          </w:p>
          <w:p w:rsidR="000F0B1B" w:rsidRPr="00B51569" w:rsidRDefault="000F0B1B" w:rsidP="002920DA">
            <w:pPr>
              <w:jc w:val="both"/>
              <w:rPr>
                <w:bCs/>
              </w:rPr>
            </w:pPr>
            <w:r w:rsidRPr="00B51569">
              <w:rPr>
                <w:bCs/>
                <w:sz w:val="22"/>
                <w:szCs w:val="22"/>
              </w:rPr>
              <w:t>Анкетирование по выявлению школьных трудностей (учитель, психолог).</w:t>
            </w:r>
          </w:p>
          <w:p w:rsidR="000F0B1B" w:rsidRPr="00B51569" w:rsidRDefault="000F0B1B" w:rsidP="002920DA">
            <w:pPr>
              <w:jc w:val="both"/>
              <w:rPr>
                <w:bCs/>
              </w:rPr>
            </w:pPr>
            <w:r w:rsidRPr="00B51569">
              <w:rPr>
                <w:bCs/>
                <w:sz w:val="22"/>
                <w:szCs w:val="22"/>
              </w:rPr>
              <w:t>Опросник мотивации Н.Г.Лускановой (психолог).</w:t>
            </w:r>
          </w:p>
          <w:p w:rsidR="000F0B1B" w:rsidRPr="00B51569" w:rsidRDefault="000F0B1B" w:rsidP="002920DA">
            <w:pPr>
              <w:jc w:val="both"/>
              <w:rPr>
                <w:bCs/>
              </w:rPr>
            </w:pPr>
            <w:r w:rsidRPr="00B51569">
              <w:rPr>
                <w:bCs/>
                <w:sz w:val="22"/>
                <w:szCs w:val="22"/>
              </w:rPr>
              <w:t>Тест Люшера(психолог).</w:t>
            </w:r>
          </w:p>
          <w:p w:rsidR="000F0B1B" w:rsidRPr="00B51569" w:rsidRDefault="000F0B1B" w:rsidP="002920DA">
            <w:pPr>
              <w:jc w:val="both"/>
              <w:rPr>
                <w:bCs/>
              </w:rPr>
            </w:pPr>
            <w:r w:rsidRPr="00B51569">
              <w:rPr>
                <w:bCs/>
                <w:sz w:val="22"/>
                <w:szCs w:val="22"/>
              </w:rPr>
              <w:t>Консультации с родителями и учителями– предметниками.(психолог, педагог).</w:t>
            </w:r>
          </w:p>
          <w:p w:rsidR="000F0B1B" w:rsidRPr="00B51569" w:rsidRDefault="000F0B1B" w:rsidP="002920DA">
            <w:pPr>
              <w:jc w:val="both"/>
              <w:rPr>
                <w:bCs/>
              </w:rPr>
            </w:pPr>
            <w:r w:rsidRPr="00B51569">
              <w:rPr>
                <w:bCs/>
                <w:sz w:val="22"/>
                <w:szCs w:val="22"/>
              </w:rPr>
              <w:t>Тест Тэммл, Дорки, Амен (психолог).</w:t>
            </w:r>
          </w:p>
          <w:p w:rsidR="000F0B1B" w:rsidRPr="00B51569" w:rsidRDefault="000F0B1B" w:rsidP="002920DA">
            <w:pPr>
              <w:jc w:val="both"/>
              <w:rPr>
                <w:bCs/>
              </w:rPr>
            </w:pPr>
            <w:r w:rsidRPr="00B51569">
              <w:rPr>
                <w:bCs/>
                <w:sz w:val="22"/>
                <w:szCs w:val="22"/>
              </w:rPr>
              <w:t>Социометрическое исследование Джона Морено (педагог, психолог).</w:t>
            </w:r>
          </w:p>
          <w:p w:rsidR="000F0B1B" w:rsidRPr="00B51569" w:rsidRDefault="000F0B1B" w:rsidP="002920DA">
            <w:pPr>
              <w:jc w:val="both"/>
              <w:rPr>
                <w:bCs/>
              </w:rPr>
            </w:pPr>
            <w:r w:rsidRPr="00B51569">
              <w:rPr>
                <w:bCs/>
                <w:sz w:val="22"/>
                <w:szCs w:val="22"/>
              </w:rPr>
              <w:t>Анкета для родителей и учителей.</w:t>
            </w:r>
          </w:p>
          <w:p w:rsidR="000F0B1B" w:rsidRPr="00B51569" w:rsidRDefault="000F0B1B" w:rsidP="002920DA">
            <w:pPr>
              <w:jc w:val="both"/>
              <w:rPr>
                <w:bCs/>
              </w:rPr>
            </w:pPr>
            <w:r w:rsidRPr="00B51569">
              <w:rPr>
                <w:bCs/>
                <w:sz w:val="22"/>
                <w:szCs w:val="22"/>
              </w:rPr>
              <w:t>Наблюдение за ребенком в различных видах деятельности.</w:t>
            </w:r>
          </w:p>
          <w:p w:rsidR="000F0B1B" w:rsidRPr="00B51569" w:rsidRDefault="000F0B1B" w:rsidP="002920DA">
            <w:pPr>
              <w:jc w:val="both"/>
              <w:rPr>
                <w:bCs/>
              </w:rPr>
            </w:pPr>
            <w:r w:rsidRPr="00B51569">
              <w:rPr>
                <w:bCs/>
                <w:sz w:val="22"/>
                <w:szCs w:val="22"/>
              </w:rPr>
              <w:t>Методика Дембо – Рубинштейна (психолог).</w:t>
            </w:r>
          </w:p>
        </w:tc>
      </w:tr>
    </w:tbl>
    <w:p w:rsidR="000F0B1B" w:rsidRPr="00B51569" w:rsidRDefault="000F0B1B" w:rsidP="000F0B1B">
      <w:pPr>
        <w:ind w:firstLine="567"/>
        <w:jc w:val="both"/>
      </w:pPr>
    </w:p>
    <w:p w:rsidR="000F0B1B" w:rsidRPr="00B51569" w:rsidRDefault="000F0B1B" w:rsidP="000F0B1B">
      <w:pPr>
        <w:ind w:firstLine="567"/>
        <w:jc w:val="both"/>
      </w:pPr>
      <w:r w:rsidRPr="00B51569">
        <w:t>На основе диагностических данных заполняются психологическое заключение на  ребёнка с ОВЗ, протокол динамического наблюдения,  психолого-педагогическая характеристика,  речевая карта, предоставляемые на ПМПК, где ребёнку назначаются сопровождающие специалисты (ведущие) по коррекционной работе и программа дальнейшего обучения.</w:t>
      </w:r>
    </w:p>
    <w:p w:rsidR="00985C8E" w:rsidRPr="00B51569" w:rsidRDefault="000F0B1B" w:rsidP="000F0B1B">
      <w:pPr>
        <w:jc w:val="center"/>
        <w:rPr>
          <w:b/>
        </w:rPr>
      </w:pPr>
      <w:r w:rsidRPr="00B51569">
        <w:rPr>
          <w:b/>
        </w:rPr>
        <w:t xml:space="preserve">Комплексная медико-психолого-педагогическая коррекция </w:t>
      </w:r>
    </w:p>
    <w:p w:rsidR="000F0B1B" w:rsidRPr="00B51569" w:rsidRDefault="000F0B1B" w:rsidP="000F0B1B">
      <w:pPr>
        <w:jc w:val="center"/>
        <w:rPr>
          <w:b/>
        </w:rPr>
      </w:pPr>
      <w:r w:rsidRPr="00B51569">
        <w:rPr>
          <w:b/>
        </w:rPr>
        <w:t>обучающихся с ОВЗ</w:t>
      </w: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5"/>
        <w:gridCol w:w="2681"/>
        <w:gridCol w:w="2400"/>
        <w:gridCol w:w="3009"/>
        <w:gridCol w:w="1827"/>
      </w:tblGrid>
      <w:tr w:rsidR="00B51569" w:rsidRPr="00B51569" w:rsidTr="00985C8E">
        <w:trPr>
          <w:jc w:val="center"/>
        </w:trPr>
        <w:tc>
          <w:tcPr>
            <w:tcW w:w="1015" w:type="dxa"/>
          </w:tcPr>
          <w:p w:rsidR="00985C8E" w:rsidRPr="00B51569" w:rsidRDefault="00985C8E" w:rsidP="002920DA">
            <w:pPr>
              <w:jc w:val="both"/>
            </w:pPr>
            <w:r w:rsidRPr="00B51569">
              <w:t>Направ</w:t>
            </w:r>
          </w:p>
          <w:p w:rsidR="00985C8E" w:rsidRPr="00B51569" w:rsidRDefault="00985C8E" w:rsidP="002920DA">
            <w:pPr>
              <w:jc w:val="both"/>
            </w:pPr>
            <w:r w:rsidRPr="00B51569">
              <w:t>ление</w:t>
            </w:r>
          </w:p>
        </w:tc>
        <w:tc>
          <w:tcPr>
            <w:tcW w:w="2681" w:type="dxa"/>
          </w:tcPr>
          <w:p w:rsidR="00985C8E" w:rsidRPr="00B51569" w:rsidRDefault="00985C8E" w:rsidP="002920DA">
            <w:pPr>
              <w:jc w:val="both"/>
            </w:pPr>
            <w:r w:rsidRPr="00B51569">
              <w:t>Цель</w:t>
            </w:r>
          </w:p>
        </w:tc>
        <w:tc>
          <w:tcPr>
            <w:tcW w:w="2400" w:type="dxa"/>
          </w:tcPr>
          <w:p w:rsidR="00985C8E" w:rsidRPr="00B51569" w:rsidRDefault="00985C8E" w:rsidP="002920DA">
            <w:pPr>
              <w:jc w:val="both"/>
            </w:pPr>
            <w:r w:rsidRPr="00B51569">
              <w:t>Форма</w:t>
            </w:r>
          </w:p>
        </w:tc>
        <w:tc>
          <w:tcPr>
            <w:tcW w:w="3009" w:type="dxa"/>
          </w:tcPr>
          <w:p w:rsidR="00985C8E" w:rsidRPr="00B51569" w:rsidRDefault="00985C8E" w:rsidP="002920DA">
            <w:pPr>
              <w:jc w:val="both"/>
            </w:pPr>
            <w:r w:rsidRPr="00B51569">
              <w:t>Содержание</w:t>
            </w:r>
          </w:p>
        </w:tc>
        <w:tc>
          <w:tcPr>
            <w:tcW w:w="1827" w:type="dxa"/>
          </w:tcPr>
          <w:p w:rsidR="00985C8E" w:rsidRPr="00B51569" w:rsidRDefault="00985C8E" w:rsidP="002920DA">
            <w:pPr>
              <w:jc w:val="both"/>
            </w:pPr>
            <w:r w:rsidRPr="00B51569">
              <w:t>Предполагаемый результат</w:t>
            </w:r>
          </w:p>
        </w:tc>
      </w:tr>
      <w:tr w:rsidR="00B51569" w:rsidRPr="00B51569" w:rsidTr="00985C8E">
        <w:trPr>
          <w:jc w:val="center"/>
        </w:trPr>
        <w:tc>
          <w:tcPr>
            <w:tcW w:w="1015" w:type="dxa"/>
          </w:tcPr>
          <w:p w:rsidR="00985C8E" w:rsidRPr="00B51569" w:rsidRDefault="00985C8E" w:rsidP="002920DA">
            <w:pPr>
              <w:jc w:val="both"/>
            </w:pPr>
            <w:r w:rsidRPr="00B51569">
              <w:t>Педагогическая коррекция</w:t>
            </w:r>
          </w:p>
        </w:tc>
        <w:tc>
          <w:tcPr>
            <w:tcW w:w="2681" w:type="dxa"/>
          </w:tcPr>
          <w:p w:rsidR="00985C8E" w:rsidRPr="00B51569" w:rsidRDefault="00985C8E" w:rsidP="002920DA">
            <w:pPr>
              <w:jc w:val="both"/>
            </w:pPr>
            <w:r w:rsidRPr="00B51569">
              <w:t>Исправление или сглаживание отклонений и нарушений развития, преодоление трудностей обучения</w:t>
            </w:r>
          </w:p>
          <w:p w:rsidR="00985C8E" w:rsidRPr="00B51569" w:rsidRDefault="00985C8E" w:rsidP="002920DA">
            <w:pPr>
              <w:jc w:val="both"/>
            </w:pPr>
          </w:p>
        </w:tc>
        <w:tc>
          <w:tcPr>
            <w:tcW w:w="2400" w:type="dxa"/>
          </w:tcPr>
          <w:p w:rsidR="00985C8E" w:rsidRPr="00B51569" w:rsidRDefault="00985C8E" w:rsidP="002920DA">
            <w:pPr>
              <w:jc w:val="both"/>
            </w:pPr>
            <w:r w:rsidRPr="00B51569">
              <w:t>уроки и коррекционные  занятия</w:t>
            </w:r>
          </w:p>
        </w:tc>
        <w:tc>
          <w:tcPr>
            <w:tcW w:w="3009" w:type="dxa"/>
          </w:tcPr>
          <w:p w:rsidR="00985C8E" w:rsidRPr="00B51569" w:rsidRDefault="00985C8E" w:rsidP="002920DA">
            <w:pPr>
              <w:jc w:val="both"/>
              <w:rPr>
                <w:u w:val="single"/>
              </w:rPr>
            </w:pPr>
            <w:r w:rsidRPr="00B51569">
              <w:t xml:space="preserve">Реализация программ коррекционных занятий на основе </w:t>
            </w:r>
            <w:r w:rsidRPr="00B51569">
              <w:rPr>
                <w:u w:val="single"/>
              </w:rPr>
              <w:t xml:space="preserve">программы спец. коррекционной школы </w:t>
            </w:r>
            <w:r w:rsidRPr="00B51569">
              <w:rPr>
                <w:u w:val="single"/>
                <w:lang w:val="en-US"/>
              </w:rPr>
              <w:t>VII</w:t>
            </w:r>
            <w:r w:rsidRPr="00B51569">
              <w:rPr>
                <w:u w:val="single"/>
              </w:rPr>
              <w:t xml:space="preserve"> – </w:t>
            </w:r>
            <w:r w:rsidRPr="00B51569">
              <w:rPr>
                <w:u w:val="single"/>
                <w:lang w:val="en-US"/>
              </w:rPr>
              <w:t>VIII</w:t>
            </w:r>
            <w:r w:rsidRPr="00B51569">
              <w:rPr>
                <w:u w:val="single"/>
              </w:rPr>
              <w:t xml:space="preserve"> вида)</w:t>
            </w:r>
          </w:p>
          <w:p w:rsidR="00985C8E" w:rsidRPr="00B51569" w:rsidRDefault="00985C8E" w:rsidP="002920DA">
            <w:pPr>
              <w:jc w:val="both"/>
            </w:pPr>
            <w:r w:rsidRPr="00B51569">
              <w:t>Осуществление индивидуального подхода обучения ребенка с ОВЗ.</w:t>
            </w:r>
          </w:p>
        </w:tc>
        <w:tc>
          <w:tcPr>
            <w:tcW w:w="1827" w:type="dxa"/>
          </w:tcPr>
          <w:p w:rsidR="00985C8E" w:rsidRPr="00B51569" w:rsidRDefault="00985C8E" w:rsidP="002920DA">
            <w:pPr>
              <w:jc w:val="both"/>
            </w:pPr>
            <w:r w:rsidRPr="00B51569">
              <w:t>Освоение обучающимися образовательной программы</w:t>
            </w:r>
          </w:p>
        </w:tc>
      </w:tr>
      <w:tr w:rsidR="00B51569" w:rsidRPr="00B51569" w:rsidTr="00985C8E">
        <w:trPr>
          <w:jc w:val="center"/>
        </w:trPr>
        <w:tc>
          <w:tcPr>
            <w:tcW w:w="1015" w:type="dxa"/>
          </w:tcPr>
          <w:p w:rsidR="00937C70" w:rsidRPr="00B51569" w:rsidRDefault="00985C8E" w:rsidP="002920DA">
            <w:pPr>
              <w:jc w:val="both"/>
            </w:pPr>
            <w:r w:rsidRPr="00B51569">
              <w:t>Психо</w:t>
            </w:r>
          </w:p>
          <w:p w:rsidR="00985C8E" w:rsidRPr="00B51569" w:rsidRDefault="00985C8E" w:rsidP="002920DA">
            <w:pPr>
              <w:jc w:val="both"/>
            </w:pPr>
            <w:r w:rsidRPr="00B51569">
              <w:t>логическая коррекция</w:t>
            </w:r>
          </w:p>
        </w:tc>
        <w:tc>
          <w:tcPr>
            <w:tcW w:w="2681" w:type="dxa"/>
          </w:tcPr>
          <w:p w:rsidR="00985C8E" w:rsidRPr="00B51569" w:rsidRDefault="00985C8E" w:rsidP="002920DA">
            <w:pPr>
              <w:jc w:val="both"/>
            </w:pPr>
            <w:r w:rsidRPr="00B51569">
              <w:t>Коррекция и развитие познавательной и эмоционально-волевой сферы ребенка</w:t>
            </w:r>
          </w:p>
        </w:tc>
        <w:tc>
          <w:tcPr>
            <w:tcW w:w="2400" w:type="dxa"/>
          </w:tcPr>
          <w:p w:rsidR="00985C8E" w:rsidRPr="00B51569" w:rsidRDefault="00985C8E" w:rsidP="002920DA">
            <w:pPr>
              <w:jc w:val="both"/>
            </w:pPr>
            <w:r w:rsidRPr="00B51569">
              <w:t>коррекционно-развивающие занятия</w:t>
            </w:r>
          </w:p>
        </w:tc>
        <w:tc>
          <w:tcPr>
            <w:tcW w:w="3009" w:type="dxa"/>
          </w:tcPr>
          <w:p w:rsidR="00985C8E" w:rsidRPr="00B51569" w:rsidRDefault="00985C8E" w:rsidP="002920DA">
            <w:pPr>
              <w:jc w:val="both"/>
            </w:pPr>
            <w:r w:rsidRPr="00B51569">
              <w:t>Реализация коррекционно – развивающих программ и методических разработок с обучающимися с ОВЗ</w:t>
            </w:r>
          </w:p>
        </w:tc>
        <w:tc>
          <w:tcPr>
            <w:tcW w:w="1827" w:type="dxa"/>
          </w:tcPr>
          <w:p w:rsidR="00985C8E" w:rsidRPr="00B51569" w:rsidRDefault="00985C8E" w:rsidP="002920DA">
            <w:pPr>
              <w:jc w:val="both"/>
            </w:pPr>
            <w:r w:rsidRPr="00B51569">
              <w:t>Сформирован-ность психических процессов, необходимых для освоения образовательной программы</w:t>
            </w:r>
          </w:p>
        </w:tc>
      </w:tr>
      <w:tr w:rsidR="00B51569" w:rsidRPr="00B51569" w:rsidTr="00985C8E">
        <w:trPr>
          <w:trHeight w:val="1429"/>
          <w:jc w:val="center"/>
        </w:trPr>
        <w:tc>
          <w:tcPr>
            <w:tcW w:w="1015" w:type="dxa"/>
          </w:tcPr>
          <w:p w:rsidR="00937C70" w:rsidRPr="00B51569" w:rsidRDefault="00985C8E" w:rsidP="002920DA">
            <w:pPr>
              <w:jc w:val="both"/>
            </w:pPr>
            <w:r w:rsidRPr="00B51569">
              <w:t>Логопедичес</w:t>
            </w:r>
          </w:p>
          <w:p w:rsidR="00985C8E" w:rsidRPr="00B51569" w:rsidRDefault="00985C8E" w:rsidP="002920DA">
            <w:pPr>
              <w:jc w:val="both"/>
            </w:pPr>
            <w:r w:rsidRPr="00B51569">
              <w:t>кая коррекция</w:t>
            </w:r>
          </w:p>
        </w:tc>
        <w:tc>
          <w:tcPr>
            <w:tcW w:w="2681" w:type="dxa"/>
          </w:tcPr>
          <w:p w:rsidR="00985C8E" w:rsidRPr="00B51569" w:rsidRDefault="00985C8E" w:rsidP="002920DA">
            <w:pPr>
              <w:jc w:val="both"/>
            </w:pPr>
            <w:r w:rsidRPr="00B51569">
              <w:t>Коррекция речевого развития обучающихся с ОВЗ</w:t>
            </w:r>
          </w:p>
        </w:tc>
        <w:tc>
          <w:tcPr>
            <w:tcW w:w="2400" w:type="dxa"/>
          </w:tcPr>
          <w:p w:rsidR="00985C8E" w:rsidRPr="00B51569" w:rsidRDefault="00985C8E" w:rsidP="002920DA">
            <w:pPr>
              <w:jc w:val="both"/>
            </w:pPr>
            <w:r w:rsidRPr="00B51569">
              <w:t>коррекционно – развивающие  групповые и индивидуальные занятия</w:t>
            </w:r>
          </w:p>
        </w:tc>
        <w:tc>
          <w:tcPr>
            <w:tcW w:w="3009" w:type="dxa"/>
          </w:tcPr>
          <w:p w:rsidR="00985C8E" w:rsidRPr="00B51569" w:rsidRDefault="00985C8E" w:rsidP="002920DA">
            <w:pPr>
              <w:tabs>
                <w:tab w:val="left" w:pos="2382"/>
              </w:tabs>
              <w:jc w:val="both"/>
            </w:pPr>
            <w:r w:rsidRPr="00B51569">
              <w:t>Реализация программ и методических разработок с детьми с ОВЗ</w:t>
            </w:r>
          </w:p>
        </w:tc>
        <w:tc>
          <w:tcPr>
            <w:tcW w:w="1827" w:type="dxa"/>
          </w:tcPr>
          <w:p w:rsidR="00985C8E" w:rsidRPr="00B51569" w:rsidRDefault="00985C8E" w:rsidP="002920DA">
            <w:pPr>
              <w:jc w:val="both"/>
            </w:pPr>
            <w:r w:rsidRPr="00B51569">
              <w:t>Сформирован-ность устной и письменной речи для успешного освоения Образовательной программы</w:t>
            </w:r>
          </w:p>
        </w:tc>
      </w:tr>
      <w:tr w:rsidR="00B51569" w:rsidRPr="00B51569" w:rsidTr="00985C8E">
        <w:trPr>
          <w:jc w:val="center"/>
        </w:trPr>
        <w:tc>
          <w:tcPr>
            <w:tcW w:w="1015" w:type="dxa"/>
          </w:tcPr>
          <w:p w:rsidR="00937C70" w:rsidRPr="00B51569" w:rsidRDefault="00985C8E" w:rsidP="002920DA">
            <w:pPr>
              <w:jc w:val="both"/>
            </w:pPr>
            <w:r w:rsidRPr="00B51569">
              <w:t>Меди</w:t>
            </w:r>
          </w:p>
          <w:p w:rsidR="00937C70" w:rsidRPr="00B51569" w:rsidRDefault="00937C70" w:rsidP="002920DA">
            <w:pPr>
              <w:jc w:val="both"/>
            </w:pPr>
            <w:r w:rsidRPr="00B51569">
              <w:t>ц</w:t>
            </w:r>
            <w:r w:rsidR="00985C8E" w:rsidRPr="00B51569">
              <w:t>ин</w:t>
            </w:r>
          </w:p>
          <w:p w:rsidR="00985C8E" w:rsidRPr="00B51569" w:rsidRDefault="00985C8E" w:rsidP="002920DA">
            <w:pPr>
              <w:jc w:val="both"/>
            </w:pPr>
            <w:r w:rsidRPr="00B51569">
              <w:t>ская коррекция</w:t>
            </w:r>
          </w:p>
        </w:tc>
        <w:tc>
          <w:tcPr>
            <w:tcW w:w="2681" w:type="dxa"/>
          </w:tcPr>
          <w:p w:rsidR="00985C8E" w:rsidRPr="00B51569" w:rsidRDefault="00985C8E" w:rsidP="002920DA">
            <w:pPr>
              <w:jc w:val="both"/>
            </w:pPr>
            <w:r w:rsidRPr="00B51569">
              <w:t>Коррекция физического здоровья обучающегося</w:t>
            </w:r>
          </w:p>
        </w:tc>
        <w:tc>
          <w:tcPr>
            <w:tcW w:w="2400" w:type="dxa"/>
          </w:tcPr>
          <w:p w:rsidR="00985C8E" w:rsidRPr="00B51569" w:rsidRDefault="00985C8E" w:rsidP="002920DA">
            <w:pPr>
              <w:jc w:val="both"/>
            </w:pPr>
            <w:r w:rsidRPr="00B51569">
              <w:t>оздоровительные процедуры</w:t>
            </w:r>
          </w:p>
        </w:tc>
        <w:tc>
          <w:tcPr>
            <w:tcW w:w="3009" w:type="dxa"/>
          </w:tcPr>
          <w:p w:rsidR="00985C8E" w:rsidRPr="00B51569" w:rsidRDefault="00985C8E" w:rsidP="002920DA">
            <w:pPr>
              <w:jc w:val="both"/>
            </w:pPr>
            <w:r w:rsidRPr="00B51569">
              <w:t>План оздоровительных мероприятий для обучающихся с ОВЗ</w:t>
            </w:r>
          </w:p>
        </w:tc>
        <w:tc>
          <w:tcPr>
            <w:tcW w:w="1827" w:type="dxa"/>
          </w:tcPr>
          <w:p w:rsidR="00985C8E" w:rsidRPr="00B51569" w:rsidRDefault="00985C8E" w:rsidP="002920DA">
            <w:pPr>
              <w:jc w:val="both"/>
            </w:pPr>
            <w:r w:rsidRPr="00B51569">
              <w:t>Улучшение физического здоровья обучающихся</w:t>
            </w:r>
          </w:p>
        </w:tc>
      </w:tr>
    </w:tbl>
    <w:p w:rsidR="00305D2C" w:rsidRPr="00B51569" w:rsidRDefault="00305D2C" w:rsidP="00305D2C">
      <w:pPr>
        <w:tabs>
          <w:tab w:val="left" w:pos="9840"/>
        </w:tabs>
        <w:ind w:firstLine="709"/>
        <w:jc w:val="center"/>
        <w:rPr>
          <w:b/>
        </w:rPr>
      </w:pPr>
      <w:r w:rsidRPr="00B51569">
        <w:rPr>
          <w:b/>
        </w:rPr>
        <w:t>Программа повышения психолого - педагогической</w:t>
      </w:r>
    </w:p>
    <w:p w:rsidR="00305D2C" w:rsidRPr="00B51569" w:rsidRDefault="00305D2C" w:rsidP="00305D2C">
      <w:pPr>
        <w:tabs>
          <w:tab w:val="left" w:pos="9840"/>
        </w:tabs>
        <w:ind w:firstLine="709"/>
        <w:jc w:val="center"/>
        <w:rPr>
          <w:b/>
        </w:rPr>
      </w:pPr>
      <w:r w:rsidRPr="00B51569">
        <w:rPr>
          <w:b/>
        </w:rPr>
        <w:t>компетентности родителей</w:t>
      </w:r>
    </w:p>
    <w:p w:rsidR="00F410D3" w:rsidRPr="00B51569" w:rsidRDefault="00F410D3" w:rsidP="00305D2C">
      <w:pPr>
        <w:tabs>
          <w:tab w:val="left" w:pos="9840"/>
        </w:tabs>
        <w:ind w:firstLine="709"/>
        <w:jc w:val="center"/>
        <w:rPr>
          <w:b/>
        </w:rPr>
      </w:pPr>
    </w:p>
    <w:p w:rsidR="00305D2C" w:rsidRPr="00B51569" w:rsidRDefault="00305D2C" w:rsidP="00305D2C">
      <w:pPr>
        <w:ind w:firstLine="709"/>
        <w:jc w:val="both"/>
      </w:pPr>
      <w:r w:rsidRPr="00B51569">
        <w:rPr>
          <w:b/>
        </w:rPr>
        <w:t xml:space="preserve">Цель: </w:t>
      </w:r>
      <w:r w:rsidRPr="00B51569">
        <w:t>повышение компетентностиродителей в вопросах воспитания и обучения детей с ОВЗ, нарушениями речи</w:t>
      </w:r>
    </w:p>
    <w:p w:rsidR="00F410D3" w:rsidRPr="00B51569" w:rsidRDefault="00F410D3" w:rsidP="00305D2C">
      <w:pPr>
        <w:ind w:firstLine="709"/>
        <w:jc w:val="both"/>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5235"/>
        <w:gridCol w:w="2409"/>
      </w:tblGrid>
      <w:tr w:rsidR="00B51569" w:rsidRPr="00B51569" w:rsidTr="00F410D3">
        <w:tc>
          <w:tcPr>
            <w:tcW w:w="2137" w:type="dxa"/>
          </w:tcPr>
          <w:p w:rsidR="00305D2C" w:rsidRPr="00B51569" w:rsidRDefault="00305D2C" w:rsidP="002920DA">
            <w:pPr>
              <w:jc w:val="both"/>
              <w:rPr>
                <w:sz w:val="23"/>
                <w:szCs w:val="23"/>
              </w:rPr>
            </w:pPr>
            <w:r w:rsidRPr="00B51569">
              <w:rPr>
                <w:sz w:val="23"/>
                <w:szCs w:val="23"/>
              </w:rPr>
              <w:t>Направление</w:t>
            </w:r>
          </w:p>
        </w:tc>
        <w:tc>
          <w:tcPr>
            <w:tcW w:w="5235" w:type="dxa"/>
          </w:tcPr>
          <w:p w:rsidR="00305D2C" w:rsidRPr="00B51569" w:rsidRDefault="00305D2C" w:rsidP="002920DA">
            <w:pPr>
              <w:jc w:val="both"/>
              <w:rPr>
                <w:sz w:val="23"/>
                <w:szCs w:val="23"/>
              </w:rPr>
            </w:pPr>
            <w:r w:rsidRPr="00B51569">
              <w:rPr>
                <w:sz w:val="23"/>
                <w:szCs w:val="23"/>
              </w:rPr>
              <w:t>Содержание работы</w:t>
            </w:r>
          </w:p>
        </w:tc>
        <w:tc>
          <w:tcPr>
            <w:tcW w:w="2409" w:type="dxa"/>
          </w:tcPr>
          <w:p w:rsidR="00305D2C" w:rsidRPr="00B51569" w:rsidRDefault="00305D2C" w:rsidP="002920DA">
            <w:pPr>
              <w:jc w:val="both"/>
              <w:rPr>
                <w:sz w:val="23"/>
                <w:szCs w:val="23"/>
              </w:rPr>
            </w:pPr>
            <w:r w:rsidRPr="00B51569">
              <w:rPr>
                <w:sz w:val="23"/>
                <w:szCs w:val="23"/>
              </w:rPr>
              <w:t>Ответственный</w:t>
            </w:r>
          </w:p>
        </w:tc>
      </w:tr>
      <w:tr w:rsidR="00B51569" w:rsidRPr="00B51569" w:rsidTr="00F410D3">
        <w:tc>
          <w:tcPr>
            <w:tcW w:w="2137" w:type="dxa"/>
          </w:tcPr>
          <w:p w:rsidR="00305D2C" w:rsidRPr="00B51569" w:rsidRDefault="00305D2C" w:rsidP="002920DA">
            <w:pPr>
              <w:jc w:val="both"/>
              <w:rPr>
                <w:sz w:val="23"/>
                <w:szCs w:val="23"/>
              </w:rPr>
            </w:pPr>
            <w:r w:rsidRPr="00B51569">
              <w:rPr>
                <w:sz w:val="23"/>
                <w:szCs w:val="23"/>
              </w:rPr>
              <w:t>Консультирование</w:t>
            </w:r>
          </w:p>
        </w:tc>
        <w:tc>
          <w:tcPr>
            <w:tcW w:w="5235" w:type="dxa"/>
          </w:tcPr>
          <w:p w:rsidR="00305D2C" w:rsidRPr="00B51569" w:rsidRDefault="00305D2C" w:rsidP="002920DA">
            <w:pPr>
              <w:jc w:val="both"/>
              <w:rPr>
                <w:sz w:val="23"/>
                <w:szCs w:val="23"/>
              </w:rPr>
            </w:pPr>
            <w:r w:rsidRPr="00B51569">
              <w:rPr>
                <w:sz w:val="23"/>
                <w:szCs w:val="23"/>
              </w:rPr>
              <w:t>ознакомление с психолого-педагогическими,  физиологическими и возрастными особенностями учащихся, педагогическая и психологическая помощь в решении трудностей в обучении и воспитании</w:t>
            </w:r>
          </w:p>
        </w:tc>
        <w:tc>
          <w:tcPr>
            <w:tcW w:w="2409" w:type="dxa"/>
          </w:tcPr>
          <w:p w:rsidR="00305D2C" w:rsidRPr="00B51569" w:rsidRDefault="00305D2C" w:rsidP="002920DA">
            <w:pPr>
              <w:jc w:val="both"/>
              <w:rPr>
                <w:sz w:val="23"/>
                <w:szCs w:val="23"/>
              </w:rPr>
            </w:pPr>
            <w:r w:rsidRPr="00B51569">
              <w:rPr>
                <w:sz w:val="23"/>
                <w:szCs w:val="23"/>
              </w:rPr>
              <w:t xml:space="preserve">Психолог, логопед, педагог, </w:t>
            </w:r>
          </w:p>
          <w:p w:rsidR="00305D2C" w:rsidRPr="00B51569" w:rsidRDefault="00305D2C" w:rsidP="002920DA">
            <w:pPr>
              <w:jc w:val="both"/>
              <w:rPr>
                <w:sz w:val="23"/>
                <w:szCs w:val="23"/>
              </w:rPr>
            </w:pPr>
            <w:r w:rsidRPr="00B51569">
              <w:rPr>
                <w:sz w:val="23"/>
                <w:szCs w:val="23"/>
              </w:rPr>
              <w:t>мед.работник школы</w:t>
            </w:r>
          </w:p>
        </w:tc>
      </w:tr>
      <w:tr w:rsidR="00B51569" w:rsidRPr="00B51569" w:rsidTr="00F410D3">
        <w:tc>
          <w:tcPr>
            <w:tcW w:w="2137" w:type="dxa"/>
          </w:tcPr>
          <w:p w:rsidR="00305D2C" w:rsidRPr="00B51569" w:rsidRDefault="00305D2C" w:rsidP="002920DA">
            <w:pPr>
              <w:jc w:val="both"/>
              <w:rPr>
                <w:sz w:val="23"/>
                <w:szCs w:val="23"/>
              </w:rPr>
            </w:pPr>
            <w:r w:rsidRPr="00B51569">
              <w:rPr>
                <w:sz w:val="23"/>
                <w:szCs w:val="23"/>
              </w:rPr>
              <w:t>Консультации</w:t>
            </w:r>
          </w:p>
          <w:p w:rsidR="00305D2C" w:rsidRPr="00B51569" w:rsidRDefault="00305D2C" w:rsidP="002920DA">
            <w:pPr>
              <w:jc w:val="both"/>
              <w:rPr>
                <w:sz w:val="23"/>
                <w:szCs w:val="23"/>
              </w:rPr>
            </w:pPr>
          </w:p>
          <w:p w:rsidR="00305D2C" w:rsidRPr="00B51569" w:rsidRDefault="00305D2C" w:rsidP="002920DA">
            <w:pPr>
              <w:jc w:val="both"/>
              <w:rPr>
                <w:sz w:val="23"/>
                <w:szCs w:val="23"/>
              </w:rPr>
            </w:pPr>
          </w:p>
          <w:p w:rsidR="00305D2C" w:rsidRPr="00B51569" w:rsidRDefault="00305D2C" w:rsidP="002920DA">
            <w:pPr>
              <w:jc w:val="both"/>
              <w:rPr>
                <w:sz w:val="23"/>
                <w:szCs w:val="23"/>
              </w:rPr>
            </w:pPr>
            <w:r w:rsidRPr="00B51569">
              <w:rPr>
                <w:sz w:val="23"/>
                <w:szCs w:val="23"/>
              </w:rPr>
              <w:t>Практические занятия</w:t>
            </w:r>
          </w:p>
          <w:p w:rsidR="00305D2C" w:rsidRPr="00B51569" w:rsidRDefault="00305D2C" w:rsidP="002920DA">
            <w:pPr>
              <w:jc w:val="both"/>
              <w:rPr>
                <w:sz w:val="23"/>
                <w:szCs w:val="23"/>
              </w:rPr>
            </w:pPr>
          </w:p>
        </w:tc>
        <w:tc>
          <w:tcPr>
            <w:tcW w:w="5235" w:type="dxa"/>
          </w:tcPr>
          <w:p w:rsidR="00305D2C" w:rsidRPr="00B51569" w:rsidRDefault="00305D2C" w:rsidP="00F410D3">
            <w:pPr>
              <w:tabs>
                <w:tab w:val="left" w:pos="2610"/>
              </w:tabs>
              <w:jc w:val="both"/>
              <w:rPr>
                <w:sz w:val="23"/>
                <w:szCs w:val="23"/>
              </w:rPr>
            </w:pPr>
            <w:r w:rsidRPr="00B51569">
              <w:rPr>
                <w:sz w:val="23"/>
                <w:szCs w:val="23"/>
              </w:rPr>
              <w:t>Ознакомление родителей с результатами логопедической диагностики учащихся.</w:t>
            </w:r>
          </w:p>
          <w:p w:rsidR="00305D2C" w:rsidRPr="00B51569" w:rsidRDefault="00305D2C" w:rsidP="00F410D3">
            <w:pPr>
              <w:rPr>
                <w:sz w:val="23"/>
                <w:szCs w:val="23"/>
              </w:rPr>
            </w:pPr>
            <w:r w:rsidRPr="00B51569">
              <w:rPr>
                <w:sz w:val="23"/>
                <w:szCs w:val="23"/>
              </w:rPr>
              <w:t>Сообщение о задачах и специфике логопедической работы,особенностях развития речи детей.</w:t>
            </w:r>
            <w:r w:rsidRPr="00B51569">
              <w:rPr>
                <w:bCs/>
                <w:sz w:val="23"/>
                <w:szCs w:val="23"/>
              </w:rPr>
              <w:t>Обеспечение родителей совместными формами деятельности с детьми, носящими коррекционную направленность.</w:t>
            </w:r>
          </w:p>
        </w:tc>
        <w:tc>
          <w:tcPr>
            <w:tcW w:w="2409" w:type="dxa"/>
          </w:tcPr>
          <w:p w:rsidR="00305D2C" w:rsidRPr="00B51569" w:rsidRDefault="00305D2C" w:rsidP="002920DA">
            <w:pPr>
              <w:jc w:val="both"/>
              <w:rPr>
                <w:sz w:val="23"/>
                <w:szCs w:val="23"/>
              </w:rPr>
            </w:pPr>
            <w:r w:rsidRPr="00B51569">
              <w:rPr>
                <w:sz w:val="23"/>
                <w:szCs w:val="23"/>
              </w:rPr>
              <w:t>Учитель - логопед</w:t>
            </w:r>
          </w:p>
        </w:tc>
      </w:tr>
      <w:tr w:rsidR="00B51569" w:rsidRPr="00B51569" w:rsidTr="00F410D3">
        <w:tc>
          <w:tcPr>
            <w:tcW w:w="2137" w:type="dxa"/>
          </w:tcPr>
          <w:p w:rsidR="00305D2C" w:rsidRPr="00B51569" w:rsidRDefault="00305D2C" w:rsidP="002920DA">
            <w:pPr>
              <w:jc w:val="both"/>
              <w:rPr>
                <w:sz w:val="23"/>
                <w:szCs w:val="23"/>
              </w:rPr>
            </w:pPr>
            <w:r w:rsidRPr="00B51569">
              <w:rPr>
                <w:sz w:val="23"/>
                <w:szCs w:val="23"/>
              </w:rPr>
              <w:t>Родительские собрания</w:t>
            </w:r>
          </w:p>
        </w:tc>
        <w:tc>
          <w:tcPr>
            <w:tcW w:w="5235" w:type="dxa"/>
          </w:tcPr>
          <w:p w:rsidR="00305D2C" w:rsidRPr="00B51569" w:rsidRDefault="00305D2C" w:rsidP="00F410D3">
            <w:pPr>
              <w:jc w:val="both"/>
              <w:rPr>
                <w:sz w:val="23"/>
                <w:szCs w:val="23"/>
              </w:rPr>
            </w:pPr>
            <w:r w:rsidRPr="00B51569">
              <w:rPr>
                <w:sz w:val="23"/>
                <w:szCs w:val="23"/>
              </w:rPr>
              <w:t>Лекции по профилактике школьной дезадаптации, кризисам возрастного развития, по формированию детского коллектива, по возрастным особенностям детей, профилактике девиантного и аддиктивного поведения и проблем школьного обучения, физического развития.</w:t>
            </w:r>
          </w:p>
        </w:tc>
        <w:tc>
          <w:tcPr>
            <w:tcW w:w="2409" w:type="dxa"/>
          </w:tcPr>
          <w:p w:rsidR="00305D2C" w:rsidRPr="00B51569" w:rsidRDefault="00305D2C" w:rsidP="002920DA">
            <w:pPr>
              <w:jc w:val="both"/>
              <w:rPr>
                <w:sz w:val="23"/>
                <w:szCs w:val="23"/>
              </w:rPr>
            </w:pPr>
            <w:r w:rsidRPr="00B51569">
              <w:rPr>
                <w:sz w:val="23"/>
                <w:szCs w:val="23"/>
              </w:rPr>
              <w:t>Психолог, педагог, мед.работник школы</w:t>
            </w:r>
          </w:p>
        </w:tc>
      </w:tr>
      <w:tr w:rsidR="00B51569" w:rsidRPr="00B51569" w:rsidTr="00F410D3">
        <w:tc>
          <w:tcPr>
            <w:tcW w:w="2137" w:type="dxa"/>
          </w:tcPr>
          <w:p w:rsidR="00305D2C" w:rsidRPr="00B51569" w:rsidRDefault="00305D2C" w:rsidP="002920DA">
            <w:pPr>
              <w:jc w:val="both"/>
              <w:rPr>
                <w:sz w:val="23"/>
                <w:szCs w:val="23"/>
              </w:rPr>
            </w:pPr>
            <w:r w:rsidRPr="00B51569">
              <w:rPr>
                <w:sz w:val="23"/>
                <w:szCs w:val="23"/>
              </w:rPr>
              <w:t>Родительские собрания</w:t>
            </w:r>
          </w:p>
        </w:tc>
        <w:tc>
          <w:tcPr>
            <w:tcW w:w="5235" w:type="dxa"/>
          </w:tcPr>
          <w:p w:rsidR="00305D2C" w:rsidRPr="00B51569" w:rsidRDefault="00305D2C" w:rsidP="00F410D3">
            <w:pPr>
              <w:jc w:val="both"/>
              <w:rPr>
                <w:sz w:val="23"/>
                <w:szCs w:val="23"/>
              </w:rPr>
            </w:pPr>
            <w:r w:rsidRPr="00B51569">
              <w:rPr>
                <w:sz w:val="23"/>
                <w:szCs w:val="23"/>
              </w:rPr>
              <w:t>Сообщения на темы:</w:t>
            </w:r>
          </w:p>
          <w:p w:rsidR="00305D2C" w:rsidRPr="00B51569" w:rsidRDefault="00305D2C" w:rsidP="00F410D3">
            <w:pPr>
              <w:jc w:val="both"/>
              <w:rPr>
                <w:sz w:val="23"/>
                <w:szCs w:val="23"/>
              </w:rPr>
            </w:pPr>
            <w:r w:rsidRPr="00B51569">
              <w:rPr>
                <w:sz w:val="23"/>
                <w:szCs w:val="23"/>
              </w:rPr>
              <w:t>«Речь взрослого как средство развития речи детей»«Закрепление поставленных звуков в речи детей»«Коррекция недостатков чтения и письма учащихся»«Достаточно ли развита речь ребенка для обучения в школе»</w:t>
            </w:r>
          </w:p>
        </w:tc>
        <w:tc>
          <w:tcPr>
            <w:tcW w:w="2409" w:type="dxa"/>
          </w:tcPr>
          <w:p w:rsidR="00305D2C" w:rsidRPr="00B51569" w:rsidRDefault="00305D2C" w:rsidP="002920DA">
            <w:pPr>
              <w:jc w:val="both"/>
              <w:rPr>
                <w:sz w:val="23"/>
                <w:szCs w:val="23"/>
              </w:rPr>
            </w:pPr>
            <w:r w:rsidRPr="00B51569">
              <w:rPr>
                <w:sz w:val="23"/>
                <w:szCs w:val="23"/>
              </w:rPr>
              <w:t>Учитель - логопед</w:t>
            </w:r>
          </w:p>
        </w:tc>
      </w:tr>
      <w:tr w:rsidR="00B51569" w:rsidRPr="00B51569" w:rsidTr="00F410D3">
        <w:tc>
          <w:tcPr>
            <w:tcW w:w="2137" w:type="dxa"/>
          </w:tcPr>
          <w:p w:rsidR="00305D2C" w:rsidRPr="00B51569" w:rsidRDefault="00305D2C" w:rsidP="002920DA">
            <w:pPr>
              <w:jc w:val="both"/>
              <w:rPr>
                <w:sz w:val="23"/>
                <w:szCs w:val="23"/>
              </w:rPr>
            </w:pPr>
            <w:r w:rsidRPr="00B51569">
              <w:rPr>
                <w:sz w:val="23"/>
                <w:szCs w:val="23"/>
              </w:rPr>
              <w:t>Анкетирование</w:t>
            </w:r>
          </w:p>
        </w:tc>
        <w:tc>
          <w:tcPr>
            <w:tcW w:w="5235" w:type="dxa"/>
          </w:tcPr>
          <w:p w:rsidR="00305D2C" w:rsidRPr="00B51569" w:rsidRDefault="00305D2C" w:rsidP="00F410D3">
            <w:pPr>
              <w:jc w:val="both"/>
              <w:rPr>
                <w:sz w:val="23"/>
                <w:szCs w:val="23"/>
              </w:rPr>
            </w:pPr>
            <w:r w:rsidRPr="00B51569">
              <w:rPr>
                <w:sz w:val="23"/>
                <w:szCs w:val="23"/>
              </w:rPr>
              <w:t>Опрос родителей по вопросам обучения и воспитания</w:t>
            </w:r>
          </w:p>
        </w:tc>
        <w:tc>
          <w:tcPr>
            <w:tcW w:w="2409" w:type="dxa"/>
          </w:tcPr>
          <w:p w:rsidR="00305D2C" w:rsidRPr="00B51569" w:rsidRDefault="00305D2C" w:rsidP="002920DA">
            <w:pPr>
              <w:jc w:val="both"/>
              <w:rPr>
                <w:sz w:val="23"/>
                <w:szCs w:val="23"/>
              </w:rPr>
            </w:pPr>
            <w:r w:rsidRPr="00B51569">
              <w:rPr>
                <w:sz w:val="23"/>
                <w:szCs w:val="23"/>
              </w:rPr>
              <w:t>администрация, психолог</w:t>
            </w:r>
          </w:p>
        </w:tc>
      </w:tr>
      <w:tr w:rsidR="00B51569" w:rsidRPr="00B51569" w:rsidTr="00F410D3">
        <w:tc>
          <w:tcPr>
            <w:tcW w:w="2137" w:type="dxa"/>
          </w:tcPr>
          <w:p w:rsidR="00305D2C" w:rsidRPr="00B51569" w:rsidRDefault="00305D2C" w:rsidP="002920DA">
            <w:pPr>
              <w:jc w:val="both"/>
              <w:rPr>
                <w:sz w:val="23"/>
                <w:szCs w:val="23"/>
              </w:rPr>
            </w:pPr>
            <w:r w:rsidRPr="00B51569">
              <w:rPr>
                <w:sz w:val="23"/>
                <w:szCs w:val="23"/>
              </w:rPr>
              <w:t>Тетрадь для домашних заданий</w:t>
            </w:r>
          </w:p>
        </w:tc>
        <w:tc>
          <w:tcPr>
            <w:tcW w:w="5235" w:type="dxa"/>
          </w:tcPr>
          <w:p w:rsidR="00305D2C" w:rsidRPr="00B51569" w:rsidRDefault="00305D2C" w:rsidP="00F410D3">
            <w:pPr>
              <w:pStyle w:val="aff2"/>
              <w:rPr>
                <w:sz w:val="23"/>
                <w:szCs w:val="23"/>
              </w:rPr>
            </w:pPr>
            <w:r w:rsidRPr="00B51569">
              <w:rPr>
                <w:bCs/>
                <w:sz w:val="23"/>
                <w:szCs w:val="23"/>
              </w:rPr>
              <w:t>Закрепление  знаний, умений и навыков, которые были приобретены на фронтальных и индивидуальных занятиях.</w:t>
            </w:r>
          </w:p>
        </w:tc>
        <w:tc>
          <w:tcPr>
            <w:tcW w:w="2409" w:type="dxa"/>
          </w:tcPr>
          <w:p w:rsidR="00305D2C" w:rsidRPr="00B51569" w:rsidRDefault="00305D2C" w:rsidP="002920DA">
            <w:pPr>
              <w:jc w:val="both"/>
              <w:rPr>
                <w:sz w:val="23"/>
                <w:szCs w:val="23"/>
              </w:rPr>
            </w:pPr>
            <w:r w:rsidRPr="00B51569">
              <w:rPr>
                <w:sz w:val="23"/>
                <w:szCs w:val="23"/>
              </w:rPr>
              <w:t>Учитель - логопед</w:t>
            </w:r>
          </w:p>
        </w:tc>
      </w:tr>
      <w:tr w:rsidR="00B51569" w:rsidRPr="00B51569" w:rsidTr="00F410D3">
        <w:trPr>
          <w:trHeight w:val="513"/>
        </w:trPr>
        <w:tc>
          <w:tcPr>
            <w:tcW w:w="2137" w:type="dxa"/>
          </w:tcPr>
          <w:p w:rsidR="00305D2C" w:rsidRPr="00B51569" w:rsidRDefault="00305D2C" w:rsidP="002920DA">
            <w:pPr>
              <w:jc w:val="both"/>
              <w:rPr>
                <w:sz w:val="23"/>
                <w:szCs w:val="23"/>
              </w:rPr>
            </w:pPr>
            <w:r w:rsidRPr="00B51569">
              <w:rPr>
                <w:sz w:val="23"/>
                <w:szCs w:val="23"/>
              </w:rPr>
              <w:t>Открытые мероприятия</w:t>
            </w:r>
          </w:p>
          <w:p w:rsidR="00F410D3" w:rsidRPr="00B51569" w:rsidRDefault="00F410D3" w:rsidP="002920DA">
            <w:pPr>
              <w:jc w:val="both"/>
              <w:rPr>
                <w:sz w:val="23"/>
                <w:szCs w:val="23"/>
              </w:rPr>
            </w:pPr>
          </w:p>
        </w:tc>
        <w:tc>
          <w:tcPr>
            <w:tcW w:w="5235" w:type="dxa"/>
          </w:tcPr>
          <w:p w:rsidR="00305D2C" w:rsidRPr="00B51569" w:rsidRDefault="00305D2C" w:rsidP="00F410D3">
            <w:pPr>
              <w:jc w:val="both"/>
              <w:rPr>
                <w:sz w:val="23"/>
                <w:szCs w:val="23"/>
              </w:rPr>
            </w:pPr>
            <w:r w:rsidRPr="00B51569">
              <w:rPr>
                <w:sz w:val="23"/>
                <w:szCs w:val="23"/>
              </w:rPr>
              <w:t xml:space="preserve">Проведение круглых столов по взаимодействию с детьми с ОВЗ и открытых занятий и уроков </w:t>
            </w:r>
          </w:p>
        </w:tc>
        <w:tc>
          <w:tcPr>
            <w:tcW w:w="2409" w:type="dxa"/>
          </w:tcPr>
          <w:p w:rsidR="00305D2C" w:rsidRPr="00B51569" w:rsidRDefault="00305D2C" w:rsidP="002920DA">
            <w:pPr>
              <w:jc w:val="both"/>
              <w:rPr>
                <w:sz w:val="23"/>
                <w:szCs w:val="23"/>
              </w:rPr>
            </w:pPr>
            <w:r w:rsidRPr="00B51569">
              <w:rPr>
                <w:sz w:val="23"/>
                <w:szCs w:val="23"/>
              </w:rPr>
              <w:t>психолог, логопед, педагог</w:t>
            </w:r>
          </w:p>
        </w:tc>
      </w:tr>
    </w:tbl>
    <w:p w:rsidR="00305D2C" w:rsidRPr="00B51569" w:rsidRDefault="00305D2C" w:rsidP="00305D2C">
      <w:pPr>
        <w:ind w:firstLine="709"/>
        <w:jc w:val="both"/>
      </w:pPr>
    </w:p>
    <w:p w:rsidR="00653A76" w:rsidRPr="00B51569" w:rsidRDefault="00653A76" w:rsidP="005E7319">
      <w:pPr>
        <w:pStyle w:val="a3"/>
        <w:spacing w:line="276" w:lineRule="auto"/>
        <w:ind w:firstLine="454"/>
        <w:rPr>
          <w:rFonts w:ascii="Times New Roman" w:hAnsi="Times New Roman"/>
          <w:color w:val="auto"/>
          <w:sz w:val="24"/>
          <w:szCs w:val="24"/>
        </w:rPr>
      </w:pPr>
      <w:r w:rsidRPr="00B51569">
        <w:rPr>
          <w:rFonts w:ascii="Times New Roman" w:hAnsi="Times New Roman"/>
          <w:b/>
          <w:bCs/>
          <w:color w:val="auto"/>
          <w:sz w:val="24"/>
          <w:szCs w:val="24"/>
        </w:rPr>
        <w:t>Механизмы реализации программы</w:t>
      </w:r>
    </w:p>
    <w:p w:rsidR="00653A76" w:rsidRPr="00B51569" w:rsidRDefault="00653A76" w:rsidP="005E7319">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Основными механизмами реализации коррекционной</w:t>
      </w:r>
      <w:r w:rsidRPr="00B51569">
        <w:rPr>
          <w:rFonts w:ascii="Times New Roman" w:hAnsi="Times New Roman"/>
          <w:color w:val="auto"/>
          <w:spacing w:val="2"/>
          <w:sz w:val="24"/>
          <w:szCs w:val="24"/>
        </w:rPr>
        <w:br/>
      </w:r>
      <w:r w:rsidRPr="00B51569">
        <w:rPr>
          <w:rFonts w:ascii="Times New Roman" w:hAnsi="Times New Roman"/>
          <w:color w:val="auto"/>
          <w:sz w:val="24"/>
          <w:szCs w:val="24"/>
        </w:rPr>
        <w:t>ра</w:t>
      </w:r>
      <w:r w:rsidRPr="00B51569">
        <w:rPr>
          <w:rFonts w:ascii="Times New Roman" w:hAnsi="Times New Roman"/>
          <w:color w:val="auto"/>
          <w:spacing w:val="2"/>
          <w:sz w:val="24"/>
          <w:szCs w:val="24"/>
        </w:rPr>
        <w:t xml:space="preserve">боты являются оптимально выстроенное </w:t>
      </w:r>
      <w:r w:rsidRPr="00B51569">
        <w:rPr>
          <w:rFonts w:ascii="Times New Roman" w:hAnsi="Times New Roman"/>
          <w:iCs/>
          <w:color w:val="auto"/>
          <w:spacing w:val="2"/>
          <w:sz w:val="24"/>
          <w:szCs w:val="24"/>
        </w:rPr>
        <w:t xml:space="preserve">взаимодействие </w:t>
      </w:r>
      <w:r w:rsidRPr="00B51569">
        <w:rPr>
          <w:rFonts w:ascii="Times New Roman" w:hAnsi="Times New Roman"/>
          <w:iCs/>
          <w:color w:val="auto"/>
          <w:sz w:val="24"/>
          <w:szCs w:val="24"/>
        </w:rPr>
        <w:t xml:space="preserve">специалистов </w:t>
      </w:r>
      <w:r w:rsidR="00E85EFB" w:rsidRPr="00B51569">
        <w:rPr>
          <w:rFonts w:ascii="Times New Roman" w:hAnsi="Times New Roman"/>
          <w:iCs/>
          <w:color w:val="auto"/>
          <w:sz w:val="24"/>
          <w:szCs w:val="24"/>
        </w:rPr>
        <w:t>образовательной организации</w:t>
      </w:r>
      <w:r w:rsidRPr="00B51569">
        <w:rPr>
          <w:rFonts w:ascii="Times New Roman" w:hAnsi="Times New Roman"/>
          <w:color w:val="auto"/>
          <w:sz w:val="24"/>
          <w:szCs w:val="24"/>
        </w:rPr>
        <w:t xml:space="preserve"> обеспечивающее системное сопровождение детей с ограниченными воз</w:t>
      </w:r>
      <w:r w:rsidRPr="00B51569">
        <w:rPr>
          <w:rFonts w:ascii="Times New Roman" w:hAnsi="Times New Roman"/>
          <w:color w:val="auto"/>
          <w:spacing w:val="2"/>
          <w:sz w:val="24"/>
          <w:szCs w:val="24"/>
        </w:rPr>
        <w:t xml:space="preserve">можностями здоровья специалистами различного профиляв образовательном процессе, и </w:t>
      </w:r>
      <w:r w:rsidRPr="00B51569">
        <w:rPr>
          <w:rFonts w:ascii="Times New Roman" w:hAnsi="Times New Roman"/>
          <w:iCs/>
          <w:color w:val="auto"/>
          <w:spacing w:val="2"/>
          <w:sz w:val="24"/>
          <w:szCs w:val="24"/>
        </w:rPr>
        <w:t>социальное партн</w:t>
      </w:r>
      <w:r w:rsidR="00D30361" w:rsidRPr="00B51569">
        <w:rPr>
          <w:rFonts w:ascii="Times New Roman" w:hAnsi="Times New Roman"/>
          <w:iCs/>
          <w:color w:val="auto"/>
          <w:spacing w:val="2"/>
          <w:sz w:val="24"/>
          <w:szCs w:val="24"/>
        </w:rPr>
        <w:t>е</w:t>
      </w:r>
      <w:r w:rsidRPr="00B51569">
        <w:rPr>
          <w:rFonts w:ascii="Times New Roman" w:hAnsi="Times New Roman"/>
          <w:iCs/>
          <w:color w:val="auto"/>
          <w:spacing w:val="2"/>
          <w:sz w:val="24"/>
          <w:szCs w:val="24"/>
        </w:rPr>
        <w:t>рство</w:t>
      </w:r>
      <w:r w:rsidRPr="00B51569">
        <w:rPr>
          <w:rFonts w:ascii="Times New Roman" w:hAnsi="Times New Roman"/>
          <w:color w:val="auto"/>
          <w:spacing w:val="2"/>
          <w:sz w:val="24"/>
          <w:szCs w:val="24"/>
        </w:rPr>
        <w:t xml:space="preserve">, </w:t>
      </w:r>
      <w:r w:rsidRPr="00B51569">
        <w:rPr>
          <w:rFonts w:ascii="Times New Roman" w:hAnsi="Times New Roman"/>
          <w:color w:val="auto"/>
          <w:spacing w:val="-2"/>
          <w:sz w:val="24"/>
          <w:szCs w:val="24"/>
        </w:rPr>
        <w:t xml:space="preserve">предполагающее профессиональное взаимодействие </w:t>
      </w:r>
      <w:r w:rsidR="00E85EFB" w:rsidRPr="00B51569">
        <w:rPr>
          <w:rFonts w:ascii="Times New Roman" w:hAnsi="Times New Roman"/>
          <w:color w:val="auto"/>
          <w:spacing w:val="-2"/>
          <w:sz w:val="24"/>
          <w:szCs w:val="24"/>
        </w:rPr>
        <w:t>образовательной организации</w:t>
      </w:r>
      <w:r w:rsidRPr="00B51569">
        <w:rPr>
          <w:rFonts w:ascii="Times New Roman" w:hAnsi="Times New Roman"/>
          <w:color w:val="auto"/>
          <w:sz w:val="24"/>
          <w:szCs w:val="24"/>
        </w:rPr>
        <w:t xml:space="preserve"> с внешними ресурсами (организациями различных ведомств, общественными организациями и другими институтами общества).</w:t>
      </w:r>
    </w:p>
    <w:p w:rsidR="00653A76" w:rsidRPr="00B51569" w:rsidRDefault="00653A76" w:rsidP="005E7319">
      <w:pPr>
        <w:pStyle w:val="a3"/>
        <w:spacing w:line="276" w:lineRule="auto"/>
        <w:ind w:firstLine="454"/>
        <w:rPr>
          <w:rFonts w:ascii="Times New Roman" w:hAnsi="Times New Roman"/>
          <w:color w:val="auto"/>
          <w:sz w:val="24"/>
          <w:szCs w:val="24"/>
        </w:rPr>
      </w:pPr>
      <w:r w:rsidRPr="00B51569">
        <w:rPr>
          <w:rFonts w:ascii="Times New Roman" w:hAnsi="Times New Roman"/>
          <w:iCs/>
          <w:color w:val="auto"/>
          <w:sz w:val="24"/>
          <w:szCs w:val="24"/>
        </w:rPr>
        <w:t xml:space="preserve">Взаимодействие специалистов </w:t>
      </w:r>
      <w:r w:rsidR="00E85EFB" w:rsidRPr="00B51569">
        <w:rPr>
          <w:rFonts w:ascii="Times New Roman" w:hAnsi="Times New Roman"/>
          <w:iCs/>
          <w:color w:val="auto"/>
          <w:sz w:val="24"/>
          <w:szCs w:val="24"/>
        </w:rPr>
        <w:t>образовательной организации</w:t>
      </w:r>
      <w:r w:rsidRPr="00B51569">
        <w:rPr>
          <w:rFonts w:ascii="Times New Roman" w:hAnsi="Times New Roman"/>
          <w:color w:val="auto"/>
          <w:sz w:val="24"/>
          <w:szCs w:val="24"/>
        </w:rPr>
        <w:t xml:space="preserve"> предусматривает:</w:t>
      </w:r>
    </w:p>
    <w:p w:rsidR="00653A76" w:rsidRPr="00B51569" w:rsidRDefault="00653A76" w:rsidP="005E7319">
      <w:pPr>
        <w:pStyle w:val="21"/>
        <w:spacing w:line="276" w:lineRule="auto"/>
        <w:rPr>
          <w:sz w:val="24"/>
        </w:rPr>
      </w:pPr>
      <w:r w:rsidRPr="00B51569">
        <w:rPr>
          <w:sz w:val="24"/>
        </w:rPr>
        <w:t>комплексность в определении и решении проблем реб</w:t>
      </w:r>
      <w:r w:rsidR="00D30361" w:rsidRPr="00B51569">
        <w:rPr>
          <w:sz w:val="24"/>
        </w:rPr>
        <w:t>е</w:t>
      </w:r>
      <w:r w:rsidRPr="00B51569">
        <w:rPr>
          <w:sz w:val="24"/>
        </w:rPr>
        <w:t>нка, предоставлении ему квалифицированной помощи специалистов разного профиля;</w:t>
      </w:r>
    </w:p>
    <w:p w:rsidR="00653A76" w:rsidRPr="00B51569" w:rsidRDefault="00653A76" w:rsidP="005E7319">
      <w:pPr>
        <w:pStyle w:val="21"/>
        <w:spacing w:line="276" w:lineRule="auto"/>
        <w:rPr>
          <w:sz w:val="24"/>
        </w:rPr>
      </w:pPr>
      <w:r w:rsidRPr="00B51569">
        <w:rPr>
          <w:sz w:val="24"/>
        </w:rPr>
        <w:t>многоаспектный анализ личностного и познавательного развития реб</w:t>
      </w:r>
      <w:r w:rsidR="00D30361" w:rsidRPr="00B51569">
        <w:rPr>
          <w:sz w:val="24"/>
        </w:rPr>
        <w:t>е</w:t>
      </w:r>
      <w:r w:rsidRPr="00B51569">
        <w:rPr>
          <w:sz w:val="24"/>
        </w:rPr>
        <w:t>нка;</w:t>
      </w:r>
    </w:p>
    <w:p w:rsidR="00653A76" w:rsidRPr="00B51569" w:rsidRDefault="00653A76" w:rsidP="005E7319">
      <w:pPr>
        <w:pStyle w:val="21"/>
        <w:spacing w:line="276" w:lineRule="auto"/>
        <w:rPr>
          <w:sz w:val="24"/>
        </w:rPr>
      </w:pPr>
      <w:r w:rsidRPr="00B51569">
        <w:rPr>
          <w:sz w:val="24"/>
        </w:rPr>
        <w:t>составление комплексных индивидуальных программ общего развития и коррекции отдельных сторон учебно­позна</w:t>
      </w:r>
      <w:r w:rsidRPr="00B51569">
        <w:rPr>
          <w:spacing w:val="2"/>
          <w:sz w:val="24"/>
        </w:rPr>
        <w:t xml:space="preserve">вательной, речевой, эмоциональной­волевой и личностной </w:t>
      </w:r>
      <w:r w:rsidRPr="00B51569">
        <w:rPr>
          <w:sz w:val="24"/>
        </w:rPr>
        <w:t>сфер реб</w:t>
      </w:r>
      <w:r w:rsidR="00D30361" w:rsidRPr="00B51569">
        <w:rPr>
          <w:sz w:val="24"/>
        </w:rPr>
        <w:t>е</w:t>
      </w:r>
      <w:r w:rsidRPr="00B51569">
        <w:rPr>
          <w:sz w:val="24"/>
        </w:rPr>
        <w:t>нка.</w:t>
      </w:r>
    </w:p>
    <w:p w:rsidR="00653A76" w:rsidRPr="00B51569" w:rsidRDefault="00653A76" w:rsidP="005E7319">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Консолидация усилий разных специалистов в области пси</w:t>
      </w:r>
      <w:r w:rsidRPr="00B51569">
        <w:rPr>
          <w:rFonts w:ascii="Times New Roman" w:hAnsi="Times New Roman"/>
          <w:color w:val="auto"/>
          <w:sz w:val="24"/>
          <w:szCs w:val="24"/>
        </w:rPr>
        <w:t>хологии, педагогики, медицины, социальной работы позволит обеспечить систему комплексного психолого</w:t>
      </w:r>
      <w:r w:rsidRPr="00B51569">
        <w:rPr>
          <w:rFonts w:ascii="Times New Roman" w:hAnsi="Times New Roman"/>
          <w:color w:val="auto"/>
          <w:sz w:val="24"/>
          <w:szCs w:val="24"/>
        </w:rPr>
        <w:noBreakHyphen/>
        <w:t>медико­педаго</w:t>
      </w:r>
      <w:r w:rsidRPr="00B51569">
        <w:rPr>
          <w:rFonts w:ascii="Times New Roman" w:hAnsi="Times New Roman"/>
          <w:color w:val="auto"/>
          <w:spacing w:val="2"/>
          <w:sz w:val="24"/>
          <w:szCs w:val="24"/>
        </w:rPr>
        <w:t xml:space="preserve">гического сопровождения и эффективно решать проблемы </w:t>
      </w:r>
      <w:r w:rsidRPr="00B51569">
        <w:rPr>
          <w:rFonts w:ascii="Times New Roman" w:hAnsi="Times New Roman"/>
          <w:color w:val="auto"/>
          <w:sz w:val="24"/>
          <w:szCs w:val="24"/>
        </w:rPr>
        <w:t>реб</w:t>
      </w:r>
      <w:r w:rsidR="00D30361" w:rsidRPr="00B51569">
        <w:rPr>
          <w:rFonts w:ascii="Times New Roman" w:hAnsi="Times New Roman"/>
          <w:color w:val="auto"/>
          <w:sz w:val="24"/>
          <w:szCs w:val="24"/>
        </w:rPr>
        <w:t>е</w:t>
      </w:r>
      <w:r w:rsidRPr="00B51569">
        <w:rPr>
          <w:rFonts w:ascii="Times New Roman" w:hAnsi="Times New Roman"/>
          <w:color w:val="auto"/>
          <w:sz w:val="24"/>
          <w:szCs w:val="24"/>
        </w:rPr>
        <w:t>нка. Наиболее распростран</w:t>
      </w:r>
      <w:r w:rsidR="00D30361" w:rsidRPr="00B51569">
        <w:rPr>
          <w:rFonts w:ascii="Times New Roman" w:hAnsi="Times New Roman"/>
          <w:color w:val="auto"/>
          <w:sz w:val="24"/>
          <w:szCs w:val="24"/>
        </w:rPr>
        <w:t>е</w:t>
      </w:r>
      <w:r w:rsidRPr="00B51569">
        <w:rPr>
          <w:rFonts w:ascii="Times New Roman" w:hAnsi="Times New Roman"/>
          <w:color w:val="auto"/>
          <w:sz w:val="24"/>
          <w:szCs w:val="24"/>
        </w:rPr>
        <w:t xml:space="preserve">нные и действенные формы организованного взаимодействия специалистов на современном этапе — это консилиумы и службы сопровождения </w:t>
      </w:r>
      <w:r w:rsidR="00E85EFB" w:rsidRPr="00B51569">
        <w:rPr>
          <w:rFonts w:ascii="Times New Roman" w:hAnsi="Times New Roman"/>
          <w:color w:val="auto"/>
          <w:sz w:val="24"/>
          <w:szCs w:val="24"/>
        </w:rPr>
        <w:t>обра</w:t>
      </w:r>
      <w:r w:rsidR="00F0499D" w:rsidRPr="00B51569">
        <w:rPr>
          <w:rFonts w:ascii="Times New Roman" w:hAnsi="Times New Roman"/>
          <w:color w:val="auto"/>
          <w:sz w:val="24"/>
          <w:szCs w:val="24"/>
        </w:rPr>
        <w:t>зовательной организации</w:t>
      </w:r>
      <w:r w:rsidRPr="00B51569">
        <w:rPr>
          <w:rFonts w:ascii="Times New Roman" w:hAnsi="Times New Roman"/>
          <w:color w:val="auto"/>
          <w:sz w:val="24"/>
          <w:szCs w:val="24"/>
        </w:rPr>
        <w:t>, которые предоставляют многопро</w:t>
      </w:r>
      <w:r w:rsidRPr="00B51569">
        <w:rPr>
          <w:rFonts w:ascii="Times New Roman" w:hAnsi="Times New Roman"/>
          <w:color w:val="auto"/>
          <w:spacing w:val="-2"/>
          <w:sz w:val="24"/>
          <w:szCs w:val="24"/>
        </w:rPr>
        <w:t>фильную помощь реб</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 xml:space="preserve">нку и его родителям (законным представителям), а также </w:t>
      </w:r>
      <w:r w:rsidR="00F0499D" w:rsidRPr="00B51569">
        <w:rPr>
          <w:rFonts w:ascii="Times New Roman" w:hAnsi="Times New Roman"/>
          <w:color w:val="auto"/>
          <w:spacing w:val="-2"/>
          <w:sz w:val="24"/>
          <w:szCs w:val="24"/>
        </w:rPr>
        <w:t xml:space="preserve">образовательной организации </w:t>
      </w:r>
      <w:r w:rsidRPr="00B51569">
        <w:rPr>
          <w:rFonts w:ascii="Times New Roman" w:hAnsi="Times New Roman"/>
          <w:color w:val="auto"/>
          <w:spacing w:val="-2"/>
          <w:sz w:val="24"/>
          <w:szCs w:val="24"/>
        </w:rPr>
        <w:t xml:space="preserve">в решении </w:t>
      </w:r>
      <w:r w:rsidRPr="00B51569">
        <w:rPr>
          <w:rFonts w:ascii="Times New Roman" w:hAnsi="Times New Roman"/>
          <w:color w:val="auto"/>
          <w:sz w:val="24"/>
          <w:szCs w:val="24"/>
        </w:rPr>
        <w:t>вопросов, связанных с адаптацией, обучением, воспитанием, развитием, социализацией детей с ограниченными возможностями здоровья.</w:t>
      </w:r>
    </w:p>
    <w:p w:rsidR="00653A76" w:rsidRPr="00B51569" w:rsidRDefault="00653A76" w:rsidP="005E7319">
      <w:pPr>
        <w:pStyle w:val="a3"/>
        <w:spacing w:line="276" w:lineRule="auto"/>
        <w:ind w:firstLine="454"/>
        <w:rPr>
          <w:rFonts w:ascii="Times New Roman" w:hAnsi="Times New Roman"/>
          <w:color w:val="auto"/>
          <w:sz w:val="24"/>
          <w:szCs w:val="24"/>
        </w:rPr>
      </w:pPr>
      <w:r w:rsidRPr="00B51569">
        <w:rPr>
          <w:rFonts w:ascii="Times New Roman" w:hAnsi="Times New Roman"/>
          <w:iCs/>
          <w:color w:val="auto"/>
          <w:sz w:val="24"/>
          <w:szCs w:val="24"/>
        </w:rPr>
        <w:t>Социальноепартн</w:t>
      </w:r>
      <w:r w:rsidR="00D30361" w:rsidRPr="00B51569">
        <w:rPr>
          <w:rFonts w:ascii="Times New Roman" w:hAnsi="Times New Roman"/>
          <w:iCs/>
          <w:color w:val="auto"/>
          <w:sz w:val="24"/>
          <w:szCs w:val="24"/>
        </w:rPr>
        <w:t>е</w:t>
      </w:r>
      <w:r w:rsidRPr="00B51569">
        <w:rPr>
          <w:rFonts w:ascii="Times New Roman" w:hAnsi="Times New Roman"/>
          <w:iCs/>
          <w:color w:val="auto"/>
          <w:sz w:val="24"/>
          <w:szCs w:val="24"/>
        </w:rPr>
        <w:t>рство</w:t>
      </w:r>
      <w:r w:rsidRPr="00B51569">
        <w:rPr>
          <w:rFonts w:ascii="Times New Roman" w:hAnsi="Times New Roman"/>
          <w:color w:val="auto"/>
          <w:sz w:val="24"/>
          <w:szCs w:val="24"/>
        </w:rPr>
        <w:t xml:space="preserve"> предусматривает:</w:t>
      </w:r>
    </w:p>
    <w:p w:rsidR="00653A76" w:rsidRPr="00B51569" w:rsidRDefault="00653A76" w:rsidP="005E7319">
      <w:pPr>
        <w:pStyle w:val="21"/>
        <w:spacing w:line="276" w:lineRule="auto"/>
        <w:rPr>
          <w:sz w:val="24"/>
        </w:rPr>
      </w:pPr>
      <w:r w:rsidRPr="00B51569">
        <w:rPr>
          <w:sz w:val="24"/>
        </w:rPr>
        <w:t xml:space="preserve">сотрудничество с </w:t>
      </w:r>
      <w:r w:rsidR="00F0499D" w:rsidRPr="00B51569">
        <w:rPr>
          <w:sz w:val="24"/>
        </w:rPr>
        <w:t xml:space="preserve">образовательными организациями </w:t>
      </w:r>
      <w:r w:rsidRPr="00B51569">
        <w:rPr>
          <w:sz w:val="24"/>
        </w:rPr>
        <w:t>и другими ведомствами по вопросам преемственности обучения, разви</w:t>
      </w:r>
      <w:r w:rsidRPr="00B51569">
        <w:rPr>
          <w:spacing w:val="2"/>
          <w:sz w:val="24"/>
        </w:rPr>
        <w:t>тия и адаптации, социализации, здоровьесбережения детей</w:t>
      </w:r>
      <w:r w:rsidRPr="00B51569">
        <w:rPr>
          <w:sz w:val="24"/>
        </w:rPr>
        <w:t>с ограниченными возможностями здоровья;</w:t>
      </w:r>
    </w:p>
    <w:p w:rsidR="00653A76" w:rsidRPr="00B51569" w:rsidRDefault="00653A76" w:rsidP="005E7319">
      <w:pPr>
        <w:pStyle w:val="21"/>
        <w:spacing w:line="276" w:lineRule="auto"/>
        <w:rPr>
          <w:sz w:val="24"/>
        </w:rPr>
      </w:pPr>
      <w:r w:rsidRPr="00B51569">
        <w:rPr>
          <w:spacing w:val="2"/>
          <w:sz w:val="24"/>
        </w:rPr>
        <w:t>сотрудничество со средствами массовой информации,а также с негосударственными структурами, прежде всего</w:t>
      </w:r>
      <w:r w:rsidRPr="00B51569">
        <w:rPr>
          <w:sz w:val="24"/>
        </w:rPr>
        <w:t xml:space="preserve">с общественными объединениями инвалидов, организациями родителей детей с </w:t>
      </w:r>
      <w:r w:rsidR="00E85EFB" w:rsidRPr="00B51569">
        <w:rPr>
          <w:sz w:val="24"/>
        </w:rPr>
        <w:t>ОВЗ</w:t>
      </w:r>
      <w:r w:rsidRPr="00B51569">
        <w:rPr>
          <w:sz w:val="24"/>
        </w:rPr>
        <w:t>;</w:t>
      </w:r>
    </w:p>
    <w:p w:rsidR="00653A76" w:rsidRPr="00B51569" w:rsidRDefault="00653A76" w:rsidP="005E7319">
      <w:pPr>
        <w:pStyle w:val="21"/>
        <w:spacing w:line="276" w:lineRule="auto"/>
        <w:rPr>
          <w:sz w:val="24"/>
        </w:rPr>
      </w:pPr>
      <w:r w:rsidRPr="00B51569">
        <w:rPr>
          <w:sz w:val="24"/>
        </w:rPr>
        <w:t>сотрудничество с родительской общественностью.</w:t>
      </w:r>
    </w:p>
    <w:p w:rsidR="00653A76" w:rsidRPr="00B51569" w:rsidRDefault="00653A76" w:rsidP="005E7319">
      <w:pPr>
        <w:pStyle w:val="a3"/>
        <w:spacing w:line="276" w:lineRule="auto"/>
        <w:ind w:firstLine="454"/>
        <w:rPr>
          <w:rFonts w:ascii="Times New Roman" w:hAnsi="Times New Roman"/>
          <w:b/>
          <w:bCs/>
          <w:color w:val="auto"/>
          <w:sz w:val="24"/>
          <w:szCs w:val="24"/>
        </w:rPr>
      </w:pPr>
      <w:r w:rsidRPr="00B51569">
        <w:rPr>
          <w:rFonts w:ascii="Times New Roman" w:hAnsi="Times New Roman"/>
          <w:b/>
          <w:bCs/>
          <w:color w:val="auto"/>
          <w:sz w:val="24"/>
          <w:szCs w:val="24"/>
        </w:rPr>
        <w:t>Условия реализации программы</w:t>
      </w:r>
    </w:p>
    <w:p w:rsidR="00653A76" w:rsidRPr="00B51569" w:rsidRDefault="00653A76" w:rsidP="005E7319">
      <w:pPr>
        <w:pStyle w:val="a3"/>
        <w:spacing w:line="276" w:lineRule="auto"/>
        <w:ind w:firstLine="454"/>
        <w:rPr>
          <w:rFonts w:ascii="Times New Roman" w:hAnsi="Times New Roman"/>
          <w:iCs/>
          <w:color w:val="auto"/>
          <w:sz w:val="24"/>
          <w:szCs w:val="24"/>
        </w:rPr>
      </w:pPr>
      <w:r w:rsidRPr="00B51569">
        <w:rPr>
          <w:rFonts w:ascii="Times New Roman" w:hAnsi="Times New Roman"/>
          <w:color w:val="auto"/>
          <w:spacing w:val="2"/>
          <w:sz w:val="24"/>
          <w:szCs w:val="24"/>
        </w:rPr>
        <w:t>Программа коррекционной работыпредусматривает соз</w:t>
      </w:r>
      <w:r w:rsidRPr="00B51569">
        <w:rPr>
          <w:rFonts w:ascii="Times New Roman" w:hAnsi="Times New Roman"/>
          <w:color w:val="auto"/>
          <w:sz w:val="24"/>
          <w:szCs w:val="24"/>
        </w:rPr>
        <w:t xml:space="preserve">дание в </w:t>
      </w:r>
      <w:r w:rsidR="00F0499D" w:rsidRPr="00B51569">
        <w:rPr>
          <w:rFonts w:ascii="Times New Roman" w:hAnsi="Times New Roman"/>
          <w:color w:val="auto"/>
          <w:sz w:val="24"/>
          <w:szCs w:val="24"/>
        </w:rPr>
        <w:t xml:space="preserve">образовательной организации </w:t>
      </w:r>
      <w:r w:rsidRPr="00B51569">
        <w:rPr>
          <w:rFonts w:ascii="Times New Roman" w:hAnsi="Times New Roman"/>
          <w:color w:val="auto"/>
          <w:sz w:val="24"/>
          <w:szCs w:val="24"/>
        </w:rPr>
        <w:t>специальных услови</w:t>
      </w:r>
      <w:r w:rsidR="00F0499D" w:rsidRPr="00B51569">
        <w:rPr>
          <w:rFonts w:ascii="Times New Roman" w:hAnsi="Times New Roman"/>
          <w:color w:val="auto"/>
          <w:spacing w:val="2"/>
          <w:sz w:val="24"/>
          <w:szCs w:val="24"/>
        </w:rPr>
        <w:t xml:space="preserve">й  </w:t>
      </w:r>
      <w:r w:rsidRPr="00B51569">
        <w:rPr>
          <w:rFonts w:ascii="Times New Roman" w:hAnsi="Times New Roman"/>
          <w:color w:val="auto"/>
          <w:spacing w:val="2"/>
          <w:sz w:val="24"/>
          <w:szCs w:val="24"/>
        </w:rPr>
        <w:t xml:space="preserve">обучения и воспитания детей с </w:t>
      </w:r>
      <w:r w:rsidR="00E85EFB" w:rsidRPr="00B51569">
        <w:rPr>
          <w:rFonts w:ascii="Times New Roman" w:hAnsi="Times New Roman"/>
          <w:color w:val="auto"/>
          <w:spacing w:val="2"/>
          <w:sz w:val="24"/>
          <w:szCs w:val="24"/>
        </w:rPr>
        <w:t>ОВЗ</w:t>
      </w:r>
      <w:r w:rsidRPr="00B51569">
        <w:rPr>
          <w:rFonts w:ascii="Times New Roman" w:hAnsi="Times New Roman"/>
          <w:color w:val="auto"/>
          <w:sz w:val="24"/>
          <w:szCs w:val="24"/>
        </w:rPr>
        <w:t>, включающих:</w:t>
      </w:r>
    </w:p>
    <w:p w:rsidR="00653A76" w:rsidRPr="00B51569" w:rsidRDefault="00653A76" w:rsidP="005E7319">
      <w:pPr>
        <w:pStyle w:val="a3"/>
        <w:spacing w:line="276" w:lineRule="auto"/>
        <w:ind w:firstLine="454"/>
        <w:rPr>
          <w:rFonts w:ascii="Times New Roman" w:hAnsi="Times New Roman"/>
          <w:color w:val="auto"/>
          <w:sz w:val="24"/>
          <w:szCs w:val="24"/>
        </w:rPr>
      </w:pPr>
      <w:r w:rsidRPr="00B51569">
        <w:rPr>
          <w:rFonts w:ascii="Times New Roman" w:hAnsi="Times New Roman"/>
          <w:iCs/>
          <w:color w:val="auto"/>
          <w:sz w:val="24"/>
          <w:szCs w:val="24"/>
          <w:u w:val="single"/>
        </w:rPr>
        <w:t>Психолого­педагогическое обеспечение</w:t>
      </w:r>
      <w:r w:rsidRPr="00B51569">
        <w:rPr>
          <w:rFonts w:ascii="Times New Roman" w:hAnsi="Times New Roman"/>
          <w:iCs/>
          <w:color w:val="auto"/>
          <w:sz w:val="24"/>
          <w:szCs w:val="24"/>
        </w:rPr>
        <w:t xml:space="preserve">, </w:t>
      </w:r>
      <w:r w:rsidRPr="00B51569">
        <w:rPr>
          <w:rFonts w:ascii="Times New Roman" w:hAnsi="Times New Roman"/>
          <w:color w:val="auto"/>
          <w:sz w:val="24"/>
          <w:szCs w:val="24"/>
        </w:rPr>
        <w:t>в том числе:</w:t>
      </w:r>
    </w:p>
    <w:p w:rsidR="00653A76" w:rsidRPr="00B51569" w:rsidRDefault="00653A76" w:rsidP="005E7319">
      <w:pPr>
        <w:pStyle w:val="21"/>
        <w:spacing w:line="276" w:lineRule="auto"/>
        <w:rPr>
          <w:sz w:val="24"/>
        </w:rPr>
      </w:pPr>
      <w:r w:rsidRPr="00B51569">
        <w:rPr>
          <w:sz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653A76" w:rsidRPr="00B51569" w:rsidRDefault="00653A76" w:rsidP="005E7319">
      <w:pPr>
        <w:pStyle w:val="21"/>
        <w:spacing w:line="276" w:lineRule="auto"/>
        <w:rPr>
          <w:spacing w:val="-2"/>
          <w:sz w:val="24"/>
        </w:rPr>
      </w:pPr>
      <w:r w:rsidRPr="00B51569">
        <w:rPr>
          <w:sz w:val="24"/>
        </w:rPr>
        <w:t>обеспечение психолого­педагогических условий (коррекционная направленность учебно­</w:t>
      </w:r>
      <w:r w:rsidR="005F572A" w:rsidRPr="00B51569">
        <w:rPr>
          <w:sz w:val="24"/>
        </w:rPr>
        <w:t>воспитательной деятельности</w:t>
      </w:r>
      <w:r w:rsidRPr="00B51569">
        <w:rPr>
          <w:sz w:val="24"/>
        </w:rPr>
        <w:t>;</w:t>
      </w:r>
      <w:r w:rsidRPr="00B51569">
        <w:rPr>
          <w:spacing w:val="-2"/>
          <w:sz w:val="24"/>
        </w:rPr>
        <w:t>уч</w:t>
      </w:r>
      <w:r w:rsidR="00D30361" w:rsidRPr="00B51569">
        <w:rPr>
          <w:spacing w:val="-2"/>
          <w:sz w:val="24"/>
        </w:rPr>
        <w:t>е</w:t>
      </w:r>
      <w:r w:rsidRPr="00B51569">
        <w:rPr>
          <w:spacing w:val="-2"/>
          <w:sz w:val="24"/>
        </w:rPr>
        <w:t>т индивидуальных особенностей реб</w:t>
      </w:r>
      <w:r w:rsidR="00D30361" w:rsidRPr="00B51569">
        <w:rPr>
          <w:spacing w:val="-2"/>
          <w:sz w:val="24"/>
        </w:rPr>
        <w:t>е</w:t>
      </w:r>
      <w:r w:rsidRPr="00B51569">
        <w:rPr>
          <w:spacing w:val="-2"/>
          <w:sz w:val="24"/>
        </w:rPr>
        <w:t>нка; соблюдение ком</w:t>
      </w:r>
      <w:r w:rsidRPr="00B51569">
        <w:rPr>
          <w:sz w:val="24"/>
        </w:rPr>
        <w:t>фортного психоэмоционального режима; использование со</w:t>
      </w:r>
      <w:r w:rsidRPr="00B51569">
        <w:rPr>
          <w:spacing w:val="-2"/>
          <w:sz w:val="24"/>
        </w:rPr>
        <w:t>временных педагогических технологий, в том числе информа</w:t>
      </w:r>
      <w:r w:rsidRPr="00B51569">
        <w:rPr>
          <w:sz w:val="24"/>
        </w:rPr>
        <w:t xml:space="preserve">ционных, компьютерных, для оптимизации </w:t>
      </w:r>
      <w:r w:rsidR="005F572A" w:rsidRPr="00B51569">
        <w:rPr>
          <w:sz w:val="24"/>
        </w:rPr>
        <w:t xml:space="preserve">образовательной </w:t>
      </w:r>
      <w:r w:rsidR="005F572A" w:rsidRPr="00B51569">
        <w:rPr>
          <w:spacing w:val="-2"/>
          <w:sz w:val="24"/>
        </w:rPr>
        <w:t>деятельности</w:t>
      </w:r>
      <w:r w:rsidRPr="00B51569">
        <w:rPr>
          <w:spacing w:val="-2"/>
          <w:sz w:val="24"/>
        </w:rPr>
        <w:t xml:space="preserve">, повышения </w:t>
      </w:r>
      <w:r w:rsidR="005F572A" w:rsidRPr="00B51569">
        <w:rPr>
          <w:spacing w:val="-2"/>
          <w:sz w:val="24"/>
        </w:rPr>
        <w:t xml:space="preserve">ее </w:t>
      </w:r>
      <w:r w:rsidRPr="00B51569">
        <w:rPr>
          <w:spacing w:val="-2"/>
          <w:sz w:val="24"/>
        </w:rPr>
        <w:t>эффективности, доступности);</w:t>
      </w:r>
    </w:p>
    <w:p w:rsidR="00653A76" w:rsidRPr="00B51569" w:rsidRDefault="00653A76" w:rsidP="005E7319">
      <w:pPr>
        <w:pStyle w:val="21"/>
        <w:spacing w:line="276" w:lineRule="auto"/>
        <w:rPr>
          <w:sz w:val="24"/>
        </w:rPr>
      </w:pPr>
      <w:r w:rsidRPr="00B51569">
        <w:rPr>
          <w:sz w:val="24"/>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w:t>
      </w:r>
      <w:r w:rsidR="00E85EFB" w:rsidRPr="00B51569">
        <w:rPr>
          <w:sz w:val="24"/>
        </w:rPr>
        <w:t>ОВЗ</w:t>
      </w:r>
      <w:r w:rsidRPr="00B51569">
        <w:rPr>
          <w:sz w:val="24"/>
        </w:rPr>
        <w:t>; введение в содержание обучения специальных разделов, направленных на решение задач развития реб</w:t>
      </w:r>
      <w:r w:rsidR="00D30361" w:rsidRPr="00B51569">
        <w:rPr>
          <w:sz w:val="24"/>
        </w:rPr>
        <w:t>е</w:t>
      </w:r>
      <w:r w:rsidRPr="00B51569">
        <w:rPr>
          <w:sz w:val="24"/>
        </w:rPr>
        <w:t>нка, отсутствующих в содержании образования нормально развивающегося сверстника; использование специальных методов, при</w:t>
      </w:r>
      <w:r w:rsidR="00D30361" w:rsidRPr="00B51569">
        <w:rPr>
          <w:sz w:val="24"/>
        </w:rPr>
        <w:t>е</w:t>
      </w:r>
      <w:r w:rsidRPr="00B51569">
        <w:rPr>
          <w:sz w:val="24"/>
        </w:rPr>
        <w:t>мов, средств обучения, специализированных образовательных и коррекционных программ, ориентированных на особые образовательные потребности детей;дифференцированное и индивидуализированное обучение с уч</w:t>
      </w:r>
      <w:r w:rsidR="00D30361" w:rsidRPr="00B51569">
        <w:rPr>
          <w:sz w:val="24"/>
        </w:rPr>
        <w:t>е</w:t>
      </w:r>
      <w:r w:rsidRPr="00B51569">
        <w:rPr>
          <w:sz w:val="24"/>
        </w:rPr>
        <w:t>том специфики нарушения развития реб</w:t>
      </w:r>
      <w:r w:rsidR="00D30361" w:rsidRPr="00B51569">
        <w:rPr>
          <w:sz w:val="24"/>
        </w:rPr>
        <w:t>е</w:t>
      </w:r>
      <w:r w:rsidRPr="00B51569">
        <w:rPr>
          <w:sz w:val="24"/>
        </w:rPr>
        <w:t xml:space="preserve">нка; комплексное воздействие на обучающегося, осуществляемое на индивидуальных </w:t>
      </w:r>
      <w:r w:rsidR="0085137A" w:rsidRPr="00B51569">
        <w:rPr>
          <w:sz w:val="24"/>
        </w:rPr>
        <w:t>и групповых коррекционных заня</w:t>
      </w:r>
      <w:r w:rsidRPr="00B51569">
        <w:rPr>
          <w:sz w:val="24"/>
        </w:rPr>
        <w:t>тиях);</w:t>
      </w:r>
    </w:p>
    <w:p w:rsidR="00653A76" w:rsidRPr="00B51569" w:rsidRDefault="00653A76" w:rsidP="005E7319">
      <w:pPr>
        <w:pStyle w:val="21"/>
        <w:spacing w:line="276" w:lineRule="auto"/>
        <w:rPr>
          <w:sz w:val="24"/>
        </w:rPr>
      </w:pPr>
      <w:r w:rsidRPr="00B51569">
        <w:rPr>
          <w:spacing w:val="-2"/>
          <w:sz w:val="24"/>
        </w:rPr>
        <w:t>обеспечение здоровьесберегаю</w:t>
      </w:r>
      <w:r w:rsidR="0085137A" w:rsidRPr="00B51569">
        <w:rPr>
          <w:spacing w:val="-2"/>
          <w:sz w:val="24"/>
        </w:rPr>
        <w:t>щих условий (оздоровитель</w:t>
      </w:r>
      <w:r w:rsidRPr="00B51569">
        <w:rPr>
          <w:spacing w:val="-2"/>
          <w:sz w:val="24"/>
        </w:rPr>
        <w:t>ный и охранительный режим, укрепление физического и пси</w:t>
      </w:r>
      <w:r w:rsidRPr="00B51569">
        <w:rPr>
          <w:sz w:val="24"/>
        </w:rPr>
        <w:t>хического здоровья, профилактика физических, умственных и психологических перегрузок обучающихся, соблюдениесанитарно­гигиенических правил и норм);</w:t>
      </w:r>
    </w:p>
    <w:p w:rsidR="00653A76" w:rsidRPr="00B51569" w:rsidRDefault="00653A76" w:rsidP="005E7319">
      <w:pPr>
        <w:pStyle w:val="21"/>
        <w:spacing w:line="276" w:lineRule="auto"/>
        <w:rPr>
          <w:sz w:val="24"/>
        </w:rPr>
      </w:pPr>
      <w:r w:rsidRPr="00B51569">
        <w:rPr>
          <w:sz w:val="24"/>
        </w:rPr>
        <w:t xml:space="preserve">обеспечение участия всех детей с </w:t>
      </w:r>
      <w:r w:rsidR="00E85EFB" w:rsidRPr="00B51569">
        <w:rPr>
          <w:sz w:val="24"/>
        </w:rPr>
        <w:t>ОВЗ</w:t>
      </w:r>
      <w:r w:rsidRPr="00B51569">
        <w:rPr>
          <w:sz w:val="24"/>
        </w:rPr>
        <w:t>,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досуговыхмероприятий;</w:t>
      </w:r>
    </w:p>
    <w:p w:rsidR="00653A76" w:rsidRPr="00B51569" w:rsidRDefault="00653A76" w:rsidP="005E7319">
      <w:pPr>
        <w:pStyle w:val="21"/>
        <w:spacing w:line="276" w:lineRule="auto"/>
        <w:rPr>
          <w:sz w:val="24"/>
        </w:rPr>
      </w:pPr>
      <w:r w:rsidRPr="00B51569">
        <w:rPr>
          <w:sz w:val="24"/>
        </w:rPr>
        <w:t>развитие системы обучения и воспитания детей, имеющих сложные нарушения психического и (или) физического развития</w:t>
      </w:r>
      <w:r w:rsidRPr="00B51569">
        <w:rPr>
          <w:rStyle w:val="13"/>
          <w:sz w:val="24"/>
        </w:rPr>
        <w:footnoteReference w:id="1"/>
      </w:r>
      <w:r w:rsidRPr="00B51569">
        <w:rPr>
          <w:sz w:val="24"/>
        </w:rPr>
        <w:t>.</w:t>
      </w:r>
    </w:p>
    <w:p w:rsidR="00653A76" w:rsidRPr="00B51569" w:rsidRDefault="00653A76" w:rsidP="005E7319">
      <w:pPr>
        <w:pStyle w:val="a3"/>
        <w:spacing w:line="276" w:lineRule="auto"/>
        <w:ind w:firstLine="454"/>
        <w:rPr>
          <w:rFonts w:ascii="Times New Roman" w:hAnsi="Times New Roman"/>
          <w:color w:val="auto"/>
          <w:sz w:val="24"/>
          <w:szCs w:val="24"/>
          <w:u w:val="single"/>
        </w:rPr>
      </w:pPr>
      <w:r w:rsidRPr="00B51569">
        <w:rPr>
          <w:rFonts w:ascii="Times New Roman" w:hAnsi="Times New Roman"/>
          <w:iCs/>
          <w:color w:val="auto"/>
          <w:sz w:val="24"/>
          <w:szCs w:val="24"/>
          <w:u w:val="single"/>
        </w:rPr>
        <w:t>Программно­методическое обеспечение</w:t>
      </w:r>
    </w:p>
    <w:p w:rsidR="00653A76" w:rsidRPr="00B51569" w:rsidRDefault="00653A76" w:rsidP="005E7319">
      <w:pPr>
        <w:pStyle w:val="a3"/>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В процессе реализации программы коррекционной рабо</w:t>
      </w:r>
      <w:r w:rsidRPr="00B51569">
        <w:rPr>
          <w:rFonts w:ascii="Times New Roman" w:hAnsi="Times New Roman"/>
          <w:color w:val="auto"/>
          <w:spacing w:val="2"/>
          <w:sz w:val="24"/>
          <w:szCs w:val="24"/>
        </w:rPr>
        <w:t xml:space="preserve">ты могут быть использованы коррекционно­развивающие </w:t>
      </w:r>
      <w:r w:rsidRPr="00B51569">
        <w:rPr>
          <w:rFonts w:ascii="Times New Roman" w:hAnsi="Times New Roman"/>
          <w:color w:val="auto"/>
          <w:sz w:val="24"/>
          <w:szCs w:val="24"/>
        </w:rPr>
        <w:t xml:space="preserve">программы, диагностический и коррекционно­развивающий </w:t>
      </w:r>
      <w:r w:rsidRPr="00B51569">
        <w:rPr>
          <w:rFonts w:ascii="Times New Roman" w:hAnsi="Times New Roman"/>
          <w:color w:val="auto"/>
          <w:spacing w:val="-2"/>
          <w:sz w:val="24"/>
          <w:szCs w:val="24"/>
        </w:rPr>
        <w:t>инструментарий, необходимый для осуществления профессио</w:t>
      </w:r>
      <w:r w:rsidRPr="00B51569">
        <w:rPr>
          <w:rFonts w:ascii="Times New Roman" w:hAnsi="Times New Roman"/>
          <w:color w:val="auto"/>
          <w:sz w:val="24"/>
          <w:szCs w:val="24"/>
        </w:rPr>
        <w:t>нальной деятельности учителя, педагога­психолога, социального педагога, учителя­логопеда, учителя­дефектолога и</w:t>
      </w:r>
      <w:r w:rsidRPr="00B51569">
        <w:rPr>
          <w:rFonts w:ascii="Times New Roman" w:hAnsi="Times New Roman"/>
          <w:color w:val="auto"/>
          <w:sz w:val="24"/>
          <w:szCs w:val="24"/>
        </w:rPr>
        <w:t> </w:t>
      </w:r>
      <w:r w:rsidRPr="00B51569">
        <w:rPr>
          <w:rFonts w:ascii="Times New Roman" w:hAnsi="Times New Roman"/>
          <w:color w:val="auto"/>
          <w:sz w:val="24"/>
          <w:szCs w:val="24"/>
        </w:rPr>
        <w:t>др.</w:t>
      </w:r>
    </w:p>
    <w:p w:rsidR="00653A76" w:rsidRPr="00B51569" w:rsidRDefault="00653A76" w:rsidP="005E7319">
      <w:pPr>
        <w:pStyle w:val="a3"/>
        <w:spacing w:line="276" w:lineRule="auto"/>
        <w:ind w:firstLine="454"/>
        <w:rPr>
          <w:rFonts w:ascii="Times New Roman" w:hAnsi="Times New Roman"/>
          <w:iCs/>
          <w:color w:val="auto"/>
          <w:spacing w:val="-2"/>
          <w:sz w:val="24"/>
          <w:szCs w:val="24"/>
        </w:rPr>
      </w:pPr>
      <w:r w:rsidRPr="00B51569">
        <w:rPr>
          <w:rFonts w:ascii="Times New Roman" w:hAnsi="Times New Roman"/>
          <w:color w:val="auto"/>
          <w:sz w:val="24"/>
          <w:szCs w:val="24"/>
        </w:rPr>
        <w:t xml:space="preserve">В случаях обучения детей с выраженными нарушениями </w:t>
      </w:r>
      <w:r w:rsidRPr="00B51569">
        <w:rPr>
          <w:rFonts w:ascii="Times New Roman" w:hAnsi="Times New Roman"/>
          <w:color w:val="auto"/>
          <w:spacing w:val="-2"/>
          <w:sz w:val="24"/>
          <w:szCs w:val="24"/>
        </w:rPr>
        <w:t>психического и (или) физического развития по индивидуаль</w:t>
      </w:r>
      <w:r w:rsidRPr="00B51569">
        <w:rPr>
          <w:rFonts w:ascii="Times New Roman" w:hAnsi="Times New Roman"/>
          <w:color w:val="auto"/>
          <w:sz w:val="24"/>
          <w:szCs w:val="24"/>
        </w:rPr>
        <w:t>ному учебному плану целесообразным является использова</w:t>
      </w:r>
      <w:r w:rsidRPr="00B51569">
        <w:rPr>
          <w:rFonts w:ascii="Times New Roman" w:hAnsi="Times New Roman"/>
          <w:color w:val="auto"/>
          <w:spacing w:val="-4"/>
          <w:sz w:val="24"/>
          <w:szCs w:val="24"/>
        </w:rPr>
        <w:t xml:space="preserve">ние </w:t>
      </w:r>
      <w:r w:rsidR="00E85EFB" w:rsidRPr="00B51569">
        <w:rPr>
          <w:rFonts w:ascii="Times New Roman" w:hAnsi="Times New Roman"/>
          <w:color w:val="auto"/>
          <w:spacing w:val="-4"/>
          <w:sz w:val="24"/>
          <w:szCs w:val="24"/>
        </w:rPr>
        <w:t xml:space="preserve">адаптированных </w:t>
      </w:r>
      <w:r w:rsidRPr="00B51569">
        <w:rPr>
          <w:rFonts w:ascii="Times New Roman" w:hAnsi="Times New Roman"/>
          <w:color w:val="auto"/>
          <w:spacing w:val="-4"/>
          <w:sz w:val="24"/>
          <w:szCs w:val="24"/>
        </w:rPr>
        <w:t>образовательных программ</w:t>
      </w:r>
      <w:r w:rsidRPr="00B51569">
        <w:rPr>
          <w:rFonts w:ascii="Times New Roman" w:hAnsi="Times New Roman"/>
          <w:color w:val="auto"/>
          <w:spacing w:val="-2"/>
          <w:sz w:val="24"/>
          <w:szCs w:val="24"/>
        </w:rPr>
        <w:t>.</w:t>
      </w:r>
    </w:p>
    <w:p w:rsidR="00653A76" w:rsidRPr="00B51569" w:rsidRDefault="00653A76" w:rsidP="005E7319">
      <w:pPr>
        <w:pStyle w:val="a3"/>
        <w:spacing w:line="276" w:lineRule="auto"/>
        <w:ind w:firstLine="454"/>
        <w:rPr>
          <w:rFonts w:ascii="Times New Roman" w:hAnsi="Times New Roman"/>
          <w:color w:val="auto"/>
          <w:sz w:val="24"/>
          <w:szCs w:val="24"/>
          <w:u w:val="single"/>
        </w:rPr>
      </w:pPr>
      <w:r w:rsidRPr="00B51569">
        <w:rPr>
          <w:rFonts w:ascii="Times New Roman" w:hAnsi="Times New Roman"/>
          <w:iCs/>
          <w:color w:val="auto"/>
          <w:sz w:val="24"/>
          <w:szCs w:val="24"/>
          <w:u w:val="single"/>
        </w:rPr>
        <w:t>Кадровое обеспечение</w:t>
      </w:r>
    </w:p>
    <w:p w:rsidR="00653A76" w:rsidRPr="00B51569" w:rsidRDefault="00653A76" w:rsidP="005E7319">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Важным моментом реализации программы коррекцион</w:t>
      </w:r>
      <w:r w:rsidRPr="00B51569">
        <w:rPr>
          <w:rFonts w:ascii="Times New Roman" w:hAnsi="Times New Roman"/>
          <w:color w:val="auto"/>
          <w:sz w:val="24"/>
          <w:szCs w:val="24"/>
        </w:rPr>
        <w:t>ной работы является кадровое обеспечение. Коррекционнаяработа осуществля</w:t>
      </w:r>
      <w:r w:rsidR="00DB7BC6" w:rsidRPr="00B51569">
        <w:rPr>
          <w:rFonts w:ascii="Times New Roman" w:hAnsi="Times New Roman"/>
          <w:color w:val="auto"/>
          <w:sz w:val="24"/>
          <w:szCs w:val="24"/>
        </w:rPr>
        <w:t>ет</w:t>
      </w:r>
      <w:r w:rsidRPr="00B51569">
        <w:rPr>
          <w:rFonts w:ascii="Times New Roman" w:hAnsi="Times New Roman"/>
          <w:color w:val="auto"/>
          <w:sz w:val="24"/>
          <w:szCs w:val="24"/>
        </w:rPr>
        <w:t>ся специалистами соответствую</w:t>
      </w:r>
      <w:r w:rsidRPr="00B51569">
        <w:rPr>
          <w:rFonts w:ascii="Times New Roman" w:hAnsi="Times New Roman"/>
          <w:color w:val="auto"/>
          <w:spacing w:val="2"/>
          <w:sz w:val="24"/>
          <w:szCs w:val="24"/>
        </w:rPr>
        <w:t>щей квалификации, имеющими специализированное обра</w:t>
      </w:r>
      <w:r w:rsidRPr="00B51569">
        <w:rPr>
          <w:rFonts w:ascii="Times New Roman" w:hAnsi="Times New Roman"/>
          <w:color w:val="auto"/>
          <w:sz w:val="24"/>
          <w:szCs w:val="24"/>
        </w:rPr>
        <w:t xml:space="preserve">зование, и педагогами, прошедшими обязательную курсовую подготовку </w:t>
      </w:r>
      <w:r w:rsidRPr="00B51569">
        <w:rPr>
          <w:rFonts w:ascii="Times New Roman" w:hAnsi="Times New Roman"/>
          <w:color w:val="auto"/>
          <w:spacing w:val="2"/>
          <w:sz w:val="24"/>
          <w:szCs w:val="24"/>
        </w:rPr>
        <w:t xml:space="preserve">или другие виды профессиональной подготовки в рамках </w:t>
      </w:r>
      <w:r w:rsidRPr="00B51569">
        <w:rPr>
          <w:rFonts w:ascii="Times New Roman" w:hAnsi="Times New Roman"/>
          <w:color w:val="auto"/>
          <w:sz w:val="24"/>
          <w:szCs w:val="24"/>
        </w:rPr>
        <w:t>обозначенной темы.</w:t>
      </w:r>
    </w:p>
    <w:p w:rsidR="00653A76" w:rsidRPr="00B51569" w:rsidRDefault="00653A76" w:rsidP="005E7319">
      <w:pPr>
        <w:pStyle w:val="a3"/>
        <w:spacing w:line="276" w:lineRule="auto"/>
        <w:ind w:firstLine="454"/>
        <w:rPr>
          <w:rFonts w:ascii="Times New Roman" w:hAnsi="Times New Roman"/>
          <w:iCs/>
          <w:color w:val="auto"/>
          <w:sz w:val="24"/>
          <w:szCs w:val="24"/>
        </w:rPr>
      </w:pPr>
      <w:r w:rsidRPr="00B51569">
        <w:rPr>
          <w:rFonts w:ascii="Times New Roman" w:hAnsi="Times New Roman"/>
          <w:color w:val="auto"/>
          <w:spacing w:val="2"/>
          <w:sz w:val="24"/>
          <w:szCs w:val="24"/>
        </w:rPr>
        <w:t>Специфика организации образовательной и коррекционной работы с детьми, имеющими нарушения развития,</w:t>
      </w:r>
      <w:r w:rsidRPr="00B51569">
        <w:rPr>
          <w:rFonts w:ascii="Times New Roman" w:hAnsi="Times New Roman"/>
          <w:color w:val="auto"/>
          <w:sz w:val="24"/>
          <w:szCs w:val="24"/>
        </w:rPr>
        <w:t>обусловливает необходимость специальной подготовки педа</w:t>
      </w:r>
      <w:r w:rsidRPr="00B51569">
        <w:rPr>
          <w:rFonts w:ascii="Times New Roman" w:hAnsi="Times New Roman"/>
          <w:color w:val="auto"/>
          <w:spacing w:val="2"/>
          <w:sz w:val="24"/>
          <w:szCs w:val="24"/>
        </w:rPr>
        <w:t>гогического коллектива</w:t>
      </w:r>
      <w:r w:rsidR="00E85EFB" w:rsidRPr="00B51569">
        <w:rPr>
          <w:rFonts w:ascii="Times New Roman" w:hAnsi="Times New Roman"/>
          <w:color w:val="auto"/>
          <w:spacing w:val="2"/>
          <w:sz w:val="24"/>
          <w:szCs w:val="24"/>
        </w:rPr>
        <w:t>образовательной организации</w:t>
      </w:r>
      <w:r w:rsidRPr="00B51569">
        <w:rPr>
          <w:rFonts w:ascii="Times New Roman" w:hAnsi="Times New Roman"/>
          <w:color w:val="auto"/>
          <w:spacing w:val="2"/>
          <w:sz w:val="24"/>
          <w:szCs w:val="24"/>
        </w:rPr>
        <w:t>. Для этого необходимо обеспеч</w:t>
      </w:r>
      <w:r w:rsidR="00DB7BC6" w:rsidRPr="00B51569">
        <w:rPr>
          <w:rFonts w:ascii="Times New Roman" w:hAnsi="Times New Roman"/>
          <w:color w:val="auto"/>
          <w:spacing w:val="2"/>
          <w:sz w:val="24"/>
          <w:szCs w:val="24"/>
        </w:rPr>
        <w:t>ены</w:t>
      </w:r>
      <w:r w:rsidRPr="00B51569">
        <w:rPr>
          <w:rFonts w:ascii="Times New Roman" w:hAnsi="Times New Roman"/>
          <w:color w:val="auto"/>
          <w:spacing w:val="2"/>
          <w:sz w:val="24"/>
          <w:szCs w:val="24"/>
        </w:rPr>
        <w:t xml:space="preserve"> на постоянной основе </w:t>
      </w:r>
      <w:r w:rsidRPr="00B51569">
        <w:rPr>
          <w:rFonts w:ascii="Times New Roman" w:hAnsi="Times New Roman"/>
          <w:color w:val="auto"/>
          <w:sz w:val="24"/>
          <w:szCs w:val="24"/>
        </w:rPr>
        <w:t>подготовк</w:t>
      </w:r>
      <w:r w:rsidR="00DB7BC6" w:rsidRPr="00B51569">
        <w:rPr>
          <w:rFonts w:ascii="Times New Roman" w:hAnsi="Times New Roman"/>
          <w:color w:val="auto"/>
          <w:sz w:val="24"/>
          <w:szCs w:val="24"/>
        </w:rPr>
        <w:t>а</w:t>
      </w:r>
      <w:r w:rsidRPr="00B51569">
        <w:rPr>
          <w:rFonts w:ascii="Times New Roman" w:hAnsi="Times New Roman"/>
          <w:color w:val="auto"/>
          <w:sz w:val="24"/>
          <w:szCs w:val="24"/>
        </w:rPr>
        <w:t>, переподготовк</w:t>
      </w:r>
      <w:r w:rsidR="00DB7BC6" w:rsidRPr="00B51569">
        <w:rPr>
          <w:rFonts w:ascii="Times New Roman" w:hAnsi="Times New Roman"/>
          <w:color w:val="auto"/>
          <w:sz w:val="24"/>
          <w:szCs w:val="24"/>
        </w:rPr>
        <w:t>а</w:t>
      </w:r>
      <w:r w:rsidRPr="00B51569">
        <w:rPr>
          <w:rFonts w:ascii="Times New Roman" w:hAnsi="Times New Roman"/>
          <w:color w:val="auto"/>
          <w:sz w:val="24"/>
          <w:szCs w:val="24"/>
        </w:rPr>
        <w:t xml:space="preserve"> и повышение квалификации</w:t>
      </w:r>
      <w:r w:rsidR="005E307F" w:rsidRPr="00B51569">
        <w:rPr>
          <w:rFonts w:ascii="Times New Roman" w:hAnsi="Times New Roman"/>
          <w:color w:val="auto"/>
          <w:spacing w:val="2"/>
          <w:sz w:val="24"/>
          <w:szCs w:val="24"/>
        </w:rPr>
        <w:t xml:space="preserve"> р</w:t>
      </w:r>
      <w:r w:rsidRPr="00B51569">
        <w:rPr>
          <w:rFonts w:ascii="Times New Roman" w:hAnsi="Times New Roman"/>
          <w:color w:val="auto"/>
          <w:spacing w:val="2"/>
          <w:sz w:val="24"/>
          <w:szCs w:val="24"/>
        </w:rPr>
        <w:t xml:space="preserve">аботников </w:t>
      </w:r>
      <w:r w:rsidR="00DB7BC6" w:rsidRPr="00B51569">
        <w:rPr>
          <w:rFonts w:ascii="Times New Roman" w:hAnsi="Times New Roman"/>
          <w:color w:val="auto"/>
          <w:spacing w:val="2"/>
          <w:sz w:val="24"/>
          <w:szCs w:val="24"/>
        </w:rPr>
        <w:t>МБОУ – СОШ № 9</w:t>
      </w:r>
      <w:r w:rsidRPr="00B51569">
        <w:rPr>
          <w:rFonts w:ascii="Times New Roman" w:hAnsi="Times New Roman"/>
          <w:color w:val="auto"/>
          <w:spacing w:val="2"/>
          <w:sz w:val="24"/>
          <w:szCs w:val="24"/>
        </w:rPr>
        <w:t xml:space="preserve">, занимающихсярешением вопросов образования детей с </w:t>
      </w:r>
      <w:r w:rsidR="00E85EFB" w:rsidRPr="00B51569">
        <w:rPr>
          <w:rFonts w:ascii="Times New Roman" w:hAnsi="Times New Roman"/>
          <w:color w:val="auto"/>
          <w:spacing w:val="2"/>
          <w:sz w:val="24"/>
          <w:szCs w:val="24"/>
        </w:rPr>
        <w:t>ОВЗ</w:t>
      </w:r>
      <w:r w:rsidRPr="00B51569">
        <w:rPr>
          <w:rFonts w:ascii="Times New Roman" w:hAnsi="Times New Roman"/>
          <w:color w:val="auto"/>
          <w:spacing w:val="2"/>
          <w:sz w:val="24"/>
          <w:szCs w:val="24"/>
        </w:rPr>
        <w:t>.</w:t>
      </w:r>
      <w:r w:rsidR="0085137A" w:rsidRPr="00B51569">
        <w:rPr>
          <w:rFonts w:ascii="Times New Roman" w:hAnsi="Times New Roman"/>
          <w:color w:val="auto"/>
          <w:spacing w:val="2"/>
          <w:sz w:val="24"/>
          <w:szCs w:val="24"/>
        </w:rPr>
        <w:t xml:space="preserve"> Педагогические работники </w:t>
      </w:r>
      <w:r w:rsidR="00E85EFB" w:rsidRPr="00B51569">
        <w:rPr>
          <w:rFonts w:ascii="Times New Roman" w:hAnsi="Times New Roman"/>
          <w:color w:val="auto"/>
          <w:spacing w:val="2"/>
          <w:sz w:val="24"/>
          <w:szCs w:val="24"/>
        </w:rPr>
        <w:t xml:space="preserve">образовательной организации </w:t>
      </w:r>
      <w:r w:rsidRPr="00B51569">
        <w:rPr>
          <w:rFonts w:ascii="Times New Roman" w:hAnsi="Times New Roman"/>
          <w:color w:val="auto"/>
          <w:spacing w:val="2"/>
          <w:sz w:val="24"/>
          <w:szCs w:val="24"/>
        </w:rPr>
        <w:t>должны иметь ч</w:t>
      </w:r>
      <w:r w:rsidR="00D30361"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 xml:space="preserve">ткое представление об особенностях психического и (или) физического развития детей с </w:t>
      </w:r>
      <w:r w:rsidR="00E85EFB" w:rsidRPr="00B51569">
        <w:rPr>
          <w:rFonts w:ascii="Times New Roman" w:hAnsi="Times New Roman"/>
          <w:color w:val="auto"/>
          <w:spacing w:val="2"/>
          <w:sz w:val="24"/>
          <w:szCs w:val="24"/>
        </w:rPr>
        <w:t>ОВЗ</w:t>
      </w:r>
      <w:r w:rsidRPr="00B51569">
        <w:rPr>
          <w:rFonts w:ascii="Times New Roman" w:hAnsi="Times New Roman"/>
          <w:color w:val="auto"/>
          <w:spacing w:val="2"/>
          <w:sz w:val="24"/>
          <w:szCs w:val="24"/>
        </w:rPr>
        <w:t>, о методиках и технологиях организации образовательного</w:t>
      </w:r>
      <w:r w:rsidRPr="00B51569">
        <w:rPr>
          <w:rFonts w:ascii="Times New Roman" w:hAnsi="Times New Roman"/>
          <w:color w:val="auto"/>
          <w:sz w:val="24"/>
          <w:szCs w:val="24"/>
        </w:rPr>
        <w:t>и реабилитационного процесса.</w:t>
      </w:r>
    </w:p>
    <w:p w:rsidR="00653A76" w:rsidRPr="00B51569" w:rsidRDefault="00653A76" w:rsidP="005E7319">
      <w:pPr>
        <w:pStyle w:val="a3"/>
        <w:spacing w:line="276" w:lineRule="auto"/>
        <w:ind w:firstLine="454"/>
        <w:rPr>
          <w:rFonts w:ascii="Times New Roman" w:hAnsi="Times New Roman"/>
          <w:color w:val="auto"/>
          <w:sz w:val="24"/>
          <w:szCs w:val="24"/>
          <w:u w:val="single"/>
        </w:rPr>
      </w:pPr>
      <w:r w:rsidRPr="00B51569">
        <w:rPr>
          <w:rFonts w:ascii="Times New Roman" w:hAnsi="Times New Roman"/>
          <w:iCs/>
          <w:color w:val="auto"/>
          <w:sz w:val="24"/>
          <w:szCs w:val="24"/>
          <w:u w:val="single"/>
        </w:rPr>
        <w:t>Материально­техническое обеспечение</w:t>
      </w:r>
    </w:p>
    <w:p w:rsidR="00653A76" w:rsidRPr="00B51569" w:rsidRDefault="00653A76" w:rsidP="005E7319">
      <w:pPr>
        <w:pStyle w:val="a3"/>
        <w:spacing w:line="276" w:lineRule="auto"/>
        <w:ind w:firstLine="454"/>
        <w:rPr>
          <w:rFonts w:ascii="Times New Roman" w:hAnsi="Times New Roman"/>
          <w:iCs/>
          <w:color w:val="auto"/>
          <w:sz w:val="24"/>
          <w:szCs w:val="24"/>
        </w:rPr>
      </w:pPr>
      <w:r w:rsidRPr="00B51569">
        <w:rPr>
          <w:rFonts w:ascii="Times New Roman" w:hAnsi="Times New Roman"/>
          <w:color w:val="auto"/>
          <w:sz w:val="24"/>
          <w:szCs w:val="24"/>
        </w:rPr>
        <w:t>Материально</w:t>
      </w:r>
      <w:r w:rsidRPr="00B51569">
        <w:rPr>
          <w:rFonts w:ascii="Times New Roman" w:hAnsi="Times New Roman"/>
          <w:color w:val="auto"/>
          <w:sz w:val="24"/>
          <w:szCs w:val="24"/>
        </w:rPr>
        <w:noBreakHyphen/>
        <w:t>техническое обеспечение заключается в обеспечении надлежащей материально</w:t>
      </w:r>
      <w:r w:rsidRPr="00B51569">
        <w:rPr>
          <w:rFonts w:ascii="Times New Roman" w:hAnsi="Times New Roman"/>
          <w:color w:val="auto"/>
          <w:sz w:val="24"/>
          <w:szCs w:val="24"/>
        </w:rPr>
        <w:noBreakHyphen/>
        <w:t>технической базы, позво</w:t>
      </w:r>
      <w:r w:rsidRPr="00B51569">
        <w:rPr>
          <w:rFonts w:ascii="Times New Roman" w:hAnsi="Times New Roman"/>
          <w:color w:val="auto"/>
          <w:spacing w:val="2"/>
          <w:sz w:val="24"/>
          <w:szCs w:val="24"/>
        </w:rPr>
        <w:t>ляющей создать адаптивную и коррекционно</w:t>
      </w:r>
      <w:r w:rsidRPr="00B51569">
        <w:rPr>
          <w:rFonts w:ascii="Times New Roman" w:hAnsi="Times New Roman"/>
          <w:color w:val="auto"/>
          <w:spacing w:val="2"/>
          <w:sz w:val="24"/>
          <w:szCs w:val="24"/>
        </w:rPr>
        <w:noBreakHyphen/>
        <w:t xml:space="preserve">развивающую </w:t>
      </w:r>
      <w:r w:rsidRPr="00B51569">
        <w:rPr>
          <w:rFonts w:ascii="Times New Roman" w:hAnsi="Times New Roman"/>
          <w:color w:val="auto"/>
          <w:sz w:val="24"/>
          <w:szCs w:val="24"/>
        </w:rPr>
        <w:t xml:space="preserve">среду </w:t>
      </w:r>
      <w:r w:rsidR="00E85EFB" w:rsidRPr="00B51569">
        <w:rPr>
          <w:rFonts w:ascii="Times New Roman" w:hAnsi="Times New Roman"/>
          <w:color w:val="auto"/>
          <w:sz w:val="24"/>
          <w:szCs w:val="24"/>
        </w:rPr>
        <w:t>образовательной организации</w:t>
      </w:r>
      <w:r w:rsidRPr="00B51569">
        <w:rPr>
          <w:rFonts w:ascii="Times New Roman" w:hAnsi="Times New Roman"/>
          <w:color w:val="auto"/>
          <w:sz w:val="24"/>
          <w:szCs w:val="24"/>
        </w:rPr>
        <w:t xml:space="preserve"> в том числе надлежащие материально</w:t>
      </w:r>
      <w:r w:rsidRPr="00B51569">
        <w:rPr>
          <w:rFonts w:ascii="Times New Roman" w:hAnsi="Times New Roman"/>
          <w:color w:val="auto"/>
          <w:sz w:val="24"/>
          <w:szCs w:val="24"/>
        </w:rPr>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w:t>
      </w:r>
      <w:r w:rsidR="00E85EFB" w:rsidRPr="00B51569">
        <w:rPr>
          <w:rFonts w:ascii="Times New Roman" w:hAnsi="Times New Roman"/>
          <w:color w:val="auto"/>
          <w:sz w:val="24"/>
          <w:szCs w:val="24"/>
        </w:rPr>
        <w:t xml:space="preserve">образовательной </w:t>
      </w:r>
      <w:r w:rsidR="003B2B4B" w:rsidRPr="00B51569">
        <w:rPr>
          <w:rFonts w:ascii="Times New Roman" w:hAnsi="Times New Roman"/>
          <w:color w:val="auto"/>
          <w:sz w:val="24"/>
          <w:szCs w:val="24"/>
        </w:rPr>
        <w:t>организации</w:t>
      </w:r>
      <w:r w:rsidRPr="00B51569">
        <w:rPr>
          <w:rFonts w:ascii="Times New Roman" w:hAnsi="Times New Roman"/>
          <w:color w:val="auto"/>
          <w:sz w:val="24"/>
          <w:szCs w:val="24"/>
        </w:rPr>
        <w:t xml:space="preserve"> и организацию их пребывания и обучения в </w:t>
      </w:r>
      <w:r w:rsidR="00D93053" w:rsidRPr="00B51569">
        <w:rPr>
          <w:rFonts w:ascii="Times New Roman" w:hAnsi="Times New Roman"/>
          <w:color w:val="auto"/>
          <w:sz w:val="24"/>
          <w:szCs w:val="24"/>
        </w:rPr>
        <w:t xml:space="preserve">организации </w:t>
      </w:r>
      <w:r w:rsidRPr="00B51569">
        <w:rPr>
          <w:rFonts w:ascii="Times New Roman" w:hAnsi="Times New Roman"/>
          <w:color w:val="auto"/>
          <w:sz w:val="24"/>
          <w:szCs w:val="24"/>
        </w:rPr>
        <w:t>(включая пандусы, специальные лифты, специально оборудованные учебные места,</w:t>
      </w:r>
      <w:r w:rsidRPr="00B51569">
        <w:rPr>
          <w:rFonts w:ascii="Times New Roman" w:hAnsi="Times New Roman"/>
          <w:color w:val="auto"/>
          <w:spacing w:val="2"/>
          <w:sz w:val="24"/>
          <w:szCs w:val="24"/>
        </w:rPr>
        <w:t>специализированное учебное, реабилитационное, медицин</w:t>
      </w:r>
      <w:r w:rsidRPr="00B51569">
        <w:rPr>
          <w:rFonts w:ascii="Times New Roman" w:hAnsi="Times New Roman"/>
          <w:color w:val="auto"/>
          <w:spacing w:val="-2"/>
          <w:sz w:val="24"/>
          <w:szCs w:val="24"/>
        </w:rPr>
        <w:t xml:space="preserve">ское оборудование, а также оборудование и технические средства обучения лиц с </w:t>
      </w:r>
      <w:r w:rsidR="00BE4E0F" w:rsidRPr="00B51569">
        <w:rPr>
          <w:rFonts w:ascii="Times New Roman" w:hAnsi="Times New Roman"/>
          <w:color w:val="auto"/>
          <w:spacing w:val="-2"/>
          <w:sz w:val="24"/>
          <w:szCs w:val="24"/>
        </w:rPr>
        <w:t>ОВЗ</w:t>
      </w:r>
      <w:r w:rsidRPr="00B51569">
        <w:rPr>
          <w:rFonts w:ascii="Times New Roman" w:hAnsi="Times New Roman"/>
          <w:color w:val="auto"/>
          <w:sz w:val="24"/>
          <w:szCs w:val="24"/>
        </w:rPr>
        <w:t xml:space="preserve"> индивидуального и коллективного пользования, для организации коррекционных и реабилитационных кабинетов, орга</w:t>
      </w:r>
      <w:r w:rsidRPr="00B51569">
        <w:rPr>
          <w:rFonts w:ascii="Times New Roman" w:hAnsi="Times New Roman"/>
          <w:color w:val="auto"/>
          <w:spacing w:val="2"/>
          <w:sz w:val="24"/>
          <w:szCs w:val="24"/>
        </w:rPr>
        <w:t xml:space="preserve">низации спортивных и массовых мероприятий, питания, </w:t>
      </w:r>
      <w:r w:rsidRPr="00B51569">
        <w:rPr>
          <w:rFonts w:ascii="Times New Roman" w:hAnsi="Times New Roman"/>
          <w:color w:val="auto"/>
          <w:sz w:val="24"/>
          <w:szCs w:val="24"/>
        </w:rPr>
        <w:t>обе</w:t>
      </w:r>
      <w:r w:rsidRPr="00B51569">
        <w:rPr>
          <w:rFonts w:ascii="Times New Roman" w:hAnsi="Times New Roman"/>
          <w:color w:val="auto"/>
          <w:spacing w:val="2"/>
          <w:sz w:val="24"/>
          <w:szCs w:val="24"/>
        </w:rPr>
        <w:t>спечения медицинского обслуживания, оздоровительныхи лечебно­профилактических мероприятий, хозяйственно</w:t>
      </w:r>
      <w:r w:rsidRPr="00B51569">
        <w:rPr>
          <w:rFonts w:ascii="Times New Roman" w:hAnsi="Times New Roman"/>
          <w:color w:val="auto"/>
          <w:spacing w:val="2"/>
          <w:sz w:val="24"/>
          <w:szCs w:val="24"/>
        </w:rPr>
        <w:noBreakHyphen/>
        <w:t>бы</w:t>
      </w:r>
      <w:r w:rsidRPr="00B51569">
        <w:rPr>
          <w:rFonts w:ascii="Times New Roman" w:hAnsi="Times New Roman"/>
          <w:color w:val="auto"/>
          <w:sz w:val="24"/>
          <w:szCs w:val="24"/>
        </w:rPr>
        <w:t>тового и санитарно­гигиенического обслуживания).</w:t>
      </w:r>
    </w:p>
    <w:p w:rsidR="00653A76" w:rsidRPr="00B51569" w:rsidRDefault="00653A76" w:rsidP="005E7319">
      <w:pPr>
        <w:pStyle w:val="a3"/>
        <w:spacing w:line="276" w:lineRule="auto"/>
        <w:ind w:firstLine="454"/>
        <w:rPr>
          <w:rFonts w:ascii="Times New Roman" w:hAnsi="Times New Roman"/>
          <w:color w:val="auto"/>
          <w:sz w:val="24"/>
          <w:szCs w:val="24"/>
          <w:u w:val="single"/>
        </w:rPr>
      </w:pPr>
      <w:r w:rsidRPr="00B51569">
        <w:rPr>
          <w:rFonts w:ascii="Times New Roman" w:hAnsi="Times New Roman"/>
          <w:iCs/>
          <w:color w:val="auto"/>
          <w:sz w:val="24"/>
          <w:szCs w:val="24"/>
          <w:u w:val="single"/>
        </w:rPr>
        <w:t>Информационное обеспечение</w:t>
      </w:r>
    </w:p>
    <w:p w:rsidR="00653A76" w:rsidRPr="00B51569" w:rsidRDefault="00653A76" w:rsidP="005E7319">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Необходимым условием реализации программы является создание информационной образовательной среды и на</w:t>
      </w:r>
      <w:r w:rsidRPr="00B51569">
        <w:rPr>
          <w:rFonts w:ascii="Times New Roman" w:hAnsi="Times New Roman"/>
          <w:color w:val="auto"/>
          <w:sz w:val="24"/>
          <w:szCs w:val="24"/>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653A76" w:rsidRPr="00B51569" w:rsidRDefault="00653A76" w:rsidP="00860495">
      <w:pPr>
        <w:pStyle w:val="a3"/>
        <w:spacing w:line="276" w:lineRule="auto"/>
        <w:ind w:firstLine="454"/>
        <w:rPr>
          <w:rFonts w:ascii="Times New Roman" w:hAnsi="Times New Roman"/>
          <w:color w:val="auto"/>
          <w:sz w:val="24"/>
          <w:szCs w:val="24"/>
        </w:rPr>
      </w:pPr>
      <w:r w:rsidRPr="00B51569">
        <w:rPr>
          <w:rFonts w:ascii="Times New Roman" w:hAnsi="Times New Roman"/>
          <w:color w:val="auto"/>
          <w:spacing w:val="2"/>
          <w:sz w:val="24"/>
          <w:szCs w:val="24"/>
        </w:rPr>
        <w:t xml:space="preserve">Обязательным является создание системы широкого доступа детей с </w:t>
      </w:r>
      <w:r w:rsidR="00BE4E0F" w:rsidRPr="00B51569">
        <w:rPr>
          <w:rFonts w:ascii="Times New Roman" w:hAnsi="Times New Roman"/>
          <w:color w:val="auto"/>
          <w:spacing w:val="2"/>
          <w:sz w:val="24"/>
          <w:szCs w:val="24"/>
        </w:rPr>
        <w:t>ОВЗ</w:t>
      </w:r>
      <w:r w:rsidRPr="00B51569">
        <w:rPr>
          <w:rFonts w:ascii="Times New Roman" w:hAnsi="Times New Roman"/>
          <w:color w:val="auto"/>
          <w:spacing w:val="2"/>
          <w:sz w:val="24"/>
          <w:szCs w:val="24"/>
        </w:rPr>
        <w:t>,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w:t>
      </w:r>
      <w:r w:rsidRPr="00B51569">
        <w:rPr>
          <w:rFonts w:ascii="Times New Roman" w:hAnsi="Times New Roman"/>
          <w:color w:val="auto"/>
          <w:sz w:val="24"/>
          <w:szCs w:val="24"/>
        </w:rPr>
        <w:t>и рекомендаций по всем направлениям и видам деятельности, наглядных пособий, мультимедийных материалов, аудио­ и видеоматериалов.</w:t>
      </w:r>
    </w:p>
    <w:p w:rsidR="00E2395D" w:rsidRPr="00B51569" w:rsidRDefault="00900B5A" w:rsidP="00860495">
      <w:pPr>
        <w:pStyle w:val="1"/>
        <w:numPr>
          <w:ilvl w:val="0"/>
          <w:numId w:val="2"/>
        </w:numPr>
        <w:spacing w:line="276" w:lineRule="auto"/>
        <w:ind w:left="0" w:firstLine="0"/>
        <w:rPr>
          <w:sz w:val="24"/>
          <w:szCs w:val="24"/>
        </w:rPr>
      </w:pPr>
      <w:r w:rsidRPr="00B51569">
        <w:rPr>
          <w:sz w:val="24"/>
          <w:szCs w:val="24"/>
        </w:rPr>
        <w:br w:type="page"/>
      </w:r>
      <w:bookmarkStart w:id="195" w:name="_Toc424564342"/>
      <w:r w:rsidR="00E2395D" w:rsidRPr="00B51569">
        <w:rPr>
          <w:sz w:val="24"/>
          <w:szCs w:val="24"/>
        </w:rPr>
        <w:t>Организационный раздел</w:t>
      </w:r>
      <w:bookmarkEnd w:id="195"/>
    </w:p>
    <w:p w:rsidR="00E2395D" w:rsidRPr="00B51569" w:rsidRDefault="005C2594" w:rsidP="00860495">
      <w:pPr>
        <w:numPr>
          <w:ilvl w:val="1"/>
          <w:numId w:val="2"/>
        </w:numPr>
        <w:spacing w:line="276" w:lineRule="auto"/>
        <w:ind w:left="0" w:firstLine="0"/>
        <w:outlineLvl w:val="1"/>
        <w:rPr>
          <w:rFonts w:eastAsia="MS Gothic"/>
          <w:b/>
        </w:rPr>
      </w:pPr>
      <w:r w:rsidRPr="00B51569">
        <w:rPr>
          <w:rFonts w:eastAsia="MS Gothic"/>
          <w:b/>
        </w:rPr>
        <w:t>У</w:t>
      </w:r>
      <w:r w:rsidR="00E2395D" w:rsidRPr="00B51569">
        <w:rPr>
          <w:rFonts w:eastAsia="MS Gothic"/>
          <w:b/>
        </w:rPr>
        <w:t>чебный план начального общего образования</w:t>
      </w:r>
    </w:p>
    <w:p w:rsidR="00E2395D" w:rsidRPr="00B51569" w:rsidRDefault="005C2594" w:rsidP="00860495">
      <w:pPr>
        <w:autoSpaceDE w:val="0"/>
        <w:autoSpaceDN w:val="0"/>
        <w:adjustRightInd w:val="0"/>
        <w:spacing w:line="276" w:lineRule="auto"/>
        <w:ind w:firstLine="454"/>
        <w:jc w:val="both"/>
        <w:textAlignment w:val="center"/>
      </w:pPr>
      <w:r w:rsidRPr="00B51569">
        <w:rPr>
          <w:spacing w:val="-2"/>
        </w:rPr>
        <w:t xml:space="preserve">Учебный план </w:t>
      </w:r>
      <w:r w:rsidR="003734CB">
        <w:rPr>
          <w:spacing w:val="-2"/>
        </w:rPr>
        <w:t>МБОУ «Арсентьевская СОШ»</w:t>
      </w:r>
      <w:r w:rsidRPr="00B51569">
        <w:rPr>
          <w:spacing w:val="-2"/>
        </w:rPr>
        <w:t>, реализующей</w:t>
      </w:r>
      <w:r w:rsidR="00E2395D" w:rsidRPr="00B51569">
        <w:rPr>
          <w:spacing w:val="-2"/>
        </w:rPr>
        <w:t xml:space="preserve"> основную образовательную </w:t>
      </w:r>
      <w:r w:rsidR="00E2395D" w:rsidRPr="00B51569">
        <w:t>программу начального общего образования (далее —</w:t>
      </w:r>
      <w:r w:rsidRPr="00B51569">
        <w:t>У</w:t>
      </w:r>
      <w:r w:rsidR="00E2395D" w:rsidRPr="00B51569">
        <w:t>чебный план), фиксирует общий объем нагрузки, максимальный объ</w:t>
      </w:r>
      <w:r w:rsidR="00D30361" w:rsidRPr="00B51569">
        <w:t>е</w:t>
      </w:r>
      <w:r w:rsidR="00E2395D" w:rsidRPr="00B51569">
        <w:t>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2395D" w:rsidRPr="00B51569" w:rsidRDefault="005C2594" w:rsidP="00860495">
      <w:pPr>
        <w:autoSpaceDE w:val="0"/>
        <w:autoSpaceDN w:val="0"/>
        <w:adjustRightInd w:val="0"/>
        <w:spacing w:line="276" w:lineRule="auto"/>
        <w:ind w:firstLine="454"/>
        <w:jc w:val="both"/>
        <w:textAlignment w:val="center"/>
      </w:pPr>
      <w:r w:rsidRPr="00B51569">
        <w:t>У</w:t>
      </w:r>
      <w:r w:rsidR="00E2395D" w:rsidRPr="00B51569">
        <w:t>чебный план определяет общие рамки прини</w:t>
      </w:r>
      <w:r w:rsidR="00E2395D" w:rsidRPr="00B51569">
        <w:rPr>
          <w:spacing w:val="2"/>
        </w:rPr>
        <w:t xml:space="preserve">маемых решений при разработке содержания образования, </w:t>
      </w:r>
      <w:r w:rsidR="00E2395D" w:rsidRPr="00B51569">
        <w:t>требований к его усвоению и организации образовательной деятельности, а также выступает в качестве одного из основных механизмов ее реализации.</w:t>
      </w:r>
    </w:p>
    <w:p w:rsidR="00E2395D" w:rsidRPr="00B51569" w:rsidRDefault="00E2395D" w:rsidP="00860495">
      <w:pPr>
        <w:autoSpaceDE w:val="0"/>
        <w:autoSpaceDN w:val="0"/>
        <w:adjustRightInd w:val="0"/>
        <w:spacing w:line="276" w:lineRule="auto"/>
        <w:ind w:firstLine="454"/>
        <w:jc w:val="both"/>
        <w:textAlignment w:val="center"/>
        <w:rPr>
          <w:spacing w:val="-4"/>
        </w:rPr>
      </w:pPr>
      <w:r w:rsidRPr="00B51569">
        <w:rPr>
          <w:spacing w:val="-4"/>
        </w:rPr>
        <w:t>Содержание образования при получении начального общего образования реализуется преимущественно за сч</w:t>
      </w:r>
      <w:r w:rsidR="00D30361" w:rsidRPr="00B51569">
        <w:rPr>
          <w:spacing w:val="-4"/>
        </w:rPr>
        <w:t>е</w:t>
      </w:r>
      <w:r w:rsidRPr="00B51569">
        <w:rPr>
          <w:spacing w:val="-4"/>
        </w:rPr>
        <w:t>т введения учебных курсов, обеспечивающих целостное восприятие мира, системно­деятельностный подход и индивидуализацию обучения.</w:t>
      </w:r>
    </w:p>
    <w:p w:rsidR="00E2395D" w:rsidRPr="00B51569" w:rsidRDefault="00382269" w:rsidP="00860495">
      <w:pPr>
        <w:autoSpaceDE w:val="0"/>
        <w:autoSpaceDN w:val="0"/>
        <w:adjustRightInd w:val="0"/>
        <w:spacing w:line="276" w:lineRule="auto"/>
        <w:ind w:firstLine="454"/>
        <w:jc w:val="both"/>
        <w:textAlignment w:val="center"/>
      </w:pPr>
      <w:r w:rsidRPr="00B51569">
        <w:t>У</w:t>
      </w:r>
      <w:r w:rsidR="00E2395D" w:rsidRPr="00B51569">
        <w:t>чебный план состоит из двух частей — обязательной части и части, формируемой участниками образовательных отношений.</w:t>
      </w:r>
    </w:p>
    <w:p w:rsidR="00E2395D" w:rsidRPr="00B51569" w:rsidRDefault="00E2395D" w:rsidP="00860495">
      <w:pPr>
        <w:autoSpaceDE w:val="0"/>
        <w:autoSpaceDN w:val="0"/>
        <w:adjustRightInd w:val="0"/>
        <w:spacing w:line="276" w:lineRule="auto"/>
        <w:ind w:firstLine="454"/>
        <w:jc w:val="both"/>
        <w:textAlignment w:val="center"/>
      </w:pPr>
      <w:r w:rsidRPr="00B51569">
        <w:t xml:space="preserve">Обязательная часть учебного плана определяет </w:t>
      </w:r>
      <w:r w:rsidRPr="00B51569">
        <w:rPr>
          <w:spacing w:val="2"/>
        </w:rPr>
        <w:t>состав учебных предметов обязательных предметных обла</w:t>
      </w:r>
      <w:r w:rsidRPr="00B51569">
        <w:t>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E2395D" w:rsidRPr="00B51569" w:rsidRDefault="00E2395D" w:rsidP="00860495">
      <w:pPr>
        <w:autoSpaceDE w:val="0"/>
        <w:autoSpaceDN w:val="0"/>
        <w:adjustRightInd w:val="0"/>
        <w:spacing w:line="276" w:lineRule="auto"/>
        <w:ind w:firstLine="454"/>
        <w:jc w:val="both"/>
        <w:textAlignment w:val="center"/>
      </w:pPr>
      <w:r w:rsidRPr="00B51569">
        <w:rPr>
          <w:spacing w:val="2"/>
        </w:rPr>
        <w:t>Обязательная часть учебного плана отражает содержание образования, которое обеспечивает достижение</w:t>
      </w:r>
      <w:r w:rsidRPr="00B51569">
        <w:t xml:space="preserve"> важнейших целей современного начального общего образования:</w:t>
      </w:r>
    </w:p>
    <w:p w:rsidR="00E2395D" w:rsidRPr="00B51569" w:rsidRDefault="00E2395D" w:rsidP="00860495">
      <w:pPr>
        <w:pStyle w:val="affe"/>
        <w:numPr>
          <w:ilvl w:val="0"/>
          <w:numId w:val="55"/>
        </w:numPr>
        <w:jc w:val="both"/>
        <w:outlineLvl w:val="1"/>
        <w:rPr>
          <w:sz w:val="24"/>
          <w:szCs w:val="24"/>
        </w:rPr>
      </w:pPr>
      <w:r w:rsidRPr="00B51569">
        <w:rPr>
          <w:rFonts w:ascii="Times New Roman" w:hAnsi="Times New Roman"/>
          <w:sz w:val="24"/>
          <w:szCs w:val="24"/>
        </w:rPr>
        <w:t>формирование гражданской идентичности обучающихся, приобщение их к общекультурным, национальным и этнокультурным ценностям;</w:t>
      </w:r>
    </w:p>
    <w:p w:rsidR="00E2395D" w:rsidRPr="00B51569" w:rsidRDefault="00E2395D" w:rsidP="00860495">
      <w:pPr>
        <w:pStyle w:val="affe"/>
        <w:numPr>
          <w:ilvl w:val="0"/>
          <w:numId w:val="55"/>
        </w:numPr>
        <w:jc w:val="both"/>
        <w:outlineLvl w:val="1"/>
        <w:rPr>
          <w:sz w:val="24"/>
          <w:szCs w:val="24"/>
        </w:rPr>
      </w:pPr>
      <w:r w:rsidRPr="00B51569">
        <w:rPr>
          <w:rFonts w:ascii="Times New Roman" w:hAnsi="Times New Roman"/>
          <w:sz w:val="24"/>
          <w:szCs w:val="24"/>
        </w:rPr>
        <w:t xml:space="preserve">готовность обучающихся к продолжению образования на </w:t>
      </w:r>
      <w:r w:rsidRPr="00B51569">
        <w:rPr>
          <w:rFonts w:ascii="Times New Roman" w:hAnsi="Times New Roman"/>
          <w:spacing w:val="2"/>
          <w:sz w:val="24"/>
          <w:szCs w:val="24"/>
        </w:rPr>
        <w:t xml:space="preserve">последующих уровнях основного общего образования, их </w:t>
      </w:r>
      <w:r w:rsidRPr="00B51569">
        <w:rPr>
          <w:rFonts w:ascii="Times New Roman" w:hAnsi="Times New Roman"/>
          <w:sz w:val="24"/>
          <w:szCs w:val="24"/>
        </w:rPr>
        <w:t>приобщение к информационным технологиям;</w:t>
      </w:r>
    </w:p>
    <w:p w:rsidR="00E2395D" w:rsidRPr="00B51569" w:rsidRDefault="00E2395D" w:rsidP="00860495">
      <w:pPr>
        <w:pStyle w:val="affe"/>
        <w:numPr>
          <w:ilvl w:val="0"/>
          <w:numId w:val="55"/>
        </w:numPr>
        <w:jc w:val="both"/>
        <w:outlineLvl w:val="1"/>
        <w:rPr>
          <w:sz w:val="24"/>
          <w:szCs w:val="24"/>
        </w:rPr>
      </w:pPr>
      <w:r w:rsidRPr="00B51569">
        <w:rPr>
          <w:rFonts w:ascii="Times New Roman" w:hAnsi="Times New Roman"/>
          <w:spacing w:val="2"/>
          <w:sz w:val="24"/>
          <w:szCs w:val="24"/>
        </w:rPr>
        <w:t xml:space="preserve">формирование здорового образа жизни, элементарных </w:t>
      </w:r>
      <w:r w:rsidRPr="00B51569">
        <w:rPr>
          <w:rFonts w:ascii="Times New Roman" w:hAnsi="Times New Roman"/>
          <w:sz w:val="24"/>
          <w:szCs w:val="24"/>
        </w:rPr>
        <w:t>правил поведения в экстремальных ситуациях;</w:t>
      </w:r>
    </w:p>
    <w:p w:rsidR="00E2395D" w:rsidRPr="00B51569" w:rsidRDefault="00E2395D" w:rsidP="00860495">
      <w:pPr>
        <w:pStyle w:val="affe"/>
        <w:numPr>
          <w:ilvl w:val="0"/>
          <w:numId w:val="55"/>
        </w:numPr>
        <w:jc w:val="both"/>
        <w:outlineLvl w:val="1"/>
        <w:rPr>
          <w:sz w:val="24"/>
          <w:szCs w:val="24"/>
        </w:rPr>
      </w:pPr>
      <w:r w:rsidRPr="00B51569">
        <w:rPr>
          <w:rFonts w:ascii="Times New Roman" w:hAnsi="Times New Roman"/>
          <w:sz w:val="24"/>
          <w:szCs w:val="24"/>
        </w:rPr>
        <w:t>личностное развитие обучающегося в соответствии с его индивидуальностью.</w:t>
      </w:r>
    </w:p>
    <w:p w:rsidR="00E2395D" w:rsidRPr="00B51569" w:rsidRDefault="003734CB" w:rsidP="00860495">
      <w:pPr>
        <w:autoSpaceDE w:val="0"/>
        <w:autoSpaceDN w:val="0"/>
        <w:adjustRightInd w:val="0"/>
        <w:spacing w:line="276" w:lineRule="auto"/>
        <w:ind w:firstLine="454"/>
        <w:jc w:val="both"/>
        <w:textAlignment w:val="center"/>
      </w:pPr>
      <w:r>
        <w:rPr>
          <w:spacing w:val="-2"/>
        </w:rPr>
        <w:t xml:space="preserve">МБОУ «Арсентьевская СОШ» </w:t>
      </w:r>
      <w:r w:rsidR="00382269" w:rsidRPr="00B51569">
        <w:t>самостоятельна</w:t>
      </w:r>
      <w:r w:rsidR="00E2395D" w:rsidRPr="00B51569">
        <w:t xml:space="preserve"> в организации образовательной деятельности, в выборе видов деятельности по каждому предмету (проектная деятельность, практические и лабораторные занятия, экскурсии и</w:t>
      </w:r>
      <w:r w:rsidR="00E2395D" w:rsidRPr="00B51569">
        <w:t> </w:t>
      </w:r>
      <w:r w:rsidR="00E2395D" w:rsidRPr="00B51569">
        <w:t>т.</w:t>
      </w:r>
      <w:r w:rsidR="00E2395D" w:rsidRPr="00B51569">
        <w:t> </w:t>
      </w:r>
      <w:r w:rsidR="00E2395D" w:rsidRPr="00B51569">
        <w:t>д.).</w:t>
      </w:r>
    </w:p>
    <w:p w:rsidR="00E2395D" w:rsidRPr="00B51569" w:rsidRDefault="00E2395D" w:rsidP="00860495">
      <w:pPr>
        <w:autoSpaceDE w:val="0"/>
        <w:autoSpaceDN w:val="0"/>
        <w:adjustRightInd w:val="0"/>
        <w:spacing w:line="276" w:lineRule="auto"/>
        <w:ind w:firstLine="454"/>
        <w:jc w:val="both"/>
        <w:textAlignment w:val="center"/>
        <w:rPr>
          <w:b/>
          <w:bCs/>
        </w:rPr>
      </w:pPr>
      <w:r w:rsidRPr="00B51569">
        <w:rPr>
          <w:spacing w:val="2"/>
        </w:rPr>
        <w:t xml:space="preserve">Общие характеристики, направления, цели и практические задачи учебных предметов, курсов, предусмотренных </w:t>
      </w:r>
      <w:r w:rsidRPr="00B51569">
        <w:t>требованиями ФГОС НОО к структуре основной образовательной программы начального общего образования, приведены в разделе «Программы отдельных учебных предметов, курсов» основной образовательной программы начального общего образования.</w:t>
      </w:r>
    </w:p>
    <w:p w:rsidR="00E2395D" w:rsidRPr="00B51569" w:rsidRDefault="00E2395D" w:rsidP="00860495">
      <w:pPr>
        <w:autoSpaceDE w:val="0"/>
        <w:autoSpaceDN w:val="0"/>
        <w:adjustRightInd w:val="0"/>
        <w:spacing w:line="276" w:lineRule="auto"/>
        <w:ind w:firstLine="454"/>
        <w:jc w:val="both"/>
        <w:textAlignment w:val="center"/>
      </w:pPr>
      <w:r w:rsidRPr="00B51569">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w:t>
      </w:r>
      <w:r w:rsidRPr="00B51569">
        <w:rPr>
          <w:spacing w:val="2"/>
        </w:rPr>
        <w:t>нагрузки обучающихся</w:t>
      </w:r>
      <w:r w:rsidRPr="00B51569">
        <w:t>, может быть использовано: на увеличение учебных часов, от</w:t>
      </w:r>
      <w:r w:rsidRPr="00B51569">
        <w:rPr>
          <w:spacing w:val="2"/>
        </w:rPr>
        <w:t>водимых на изучение отдельных учебных предметов обяза</w:t>
      </w:r>
      <w:r w:rsidRPr="00B51569">
        <w:t xml:space="preserve">тельной части; на введение учебных курсов, обеспечивающих </w:t>
      </w:r>
      <w:r w:rsidRPr="00B51569">
        <w:rPr>
          <w:spacing w:val="2"/>
        </w:rPr>
        <w:t>различные интересы обучающихся, в том числе этнокуль</w:t>
      </w:r>
      <w:r w:rsidRPr="00B51569">
        <w:t>турные.</w:t>
      </w:r>
    </w:p>
    <w:p w:rsidR="00E2395D" w:rsidRPr="00B51569" w:rsidRDefault="00E2395D" w:rsidP="00860495">
      <w:pPr>
        <w:autoSpaceDE w:val="0"/>
        <w:autoSpaceDN w:val="0"/>
        <w:adjustRightInd w:val="0"/>
        <w:spacing w:line="276" w:lineRule="auto"/>
        <w:ind w:firstLine="454"/>
        <w:jc w:val="both"/>
        <w:textAlignment w:val="center"/>
      </w:pPr>
      <w:r w:rsidRPr="00B51569">
        <w:t>В часть, формируемую участниками образовательных отношений, входит и внеурочная деятельность. В соответствии с требованиями ФГОС НОО</w:t>
      </w:r>
      <w:r w:rsidRPr="00B51569">
        <w:rPr>
          <w:b/>
          <w:bCs/>
        </w:rPr>
        <w:t xml:space="preserve"> внеурочная деятельность </w:t>
      </w:r>
      <w:r w:rsidRPr="00B51569">
        <w:t>организ</w:t>
      </w:r>
      <w:r w:rsidRPr="00B51569">
        <w:rPr>
          <w:spacing w:val="2"/>
        </w:rPr>
        <w:t>уется по направлениям развития личности (духовно­нравственное, социальное, общеинтеллектуальное, общекультур</w:t>
      </w:r>
      <w:r w:rsidRPr="00B51569">
        <w:t>ное, спортивно­оздоровительное).</w:t>
      </w:r>
    </w:p>
    <w:p w:rsidR="00E2395D" w:rsidRPr="00B51569" w:rsidRDefault="00E2395D" w:rsidP="00860495">
      <w:pPr>
        <w:autoSpaceDE w:val="0"/>
        <w:autoSpaceDN w:val="0"/>
        <w:adjustRightInd w:val="0"/>
        <w:spacing w:line="276" w:lineRule="auto"/>
        <w:ind w:firstLine="454"/>
        <w:jc w:val="both"/>
        <w:textAlignment w:val="center"/>
      </w:pPr>
      <w:r w:rsidRPr="00B51569">
        <w:rPr>
          <w:spacing w:val="2"/>
        </w:rPr>
        <w:t xml:space="preserve">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w:t>
      </w:r>
      <w:r w:rsidR="003734CB">
        <w:rPr>
          <w:spacing w:val="-2"/>
        </w:rPr>
        <w:t>МБОУ «Арсентьевская СОШ»</w:t>
      </w:r>
      <w:r w:rsidR="000F6F90" w:rsidRPr="00B51569">
        <w:rPr>
          <w:spacing w:val="2"/>
        </w:rPr>
        <w:t>, осуществляющая</w:t>
      </w:r>
      <w:r w:rsidRPr="00B51569">
        <w:rPr>
          <w:spacing w:val="2"/>
        </w:rPr>
        <w:t xml:space="preserve"> образовательную деятельность</w:t>
      </w:r>
      <w:r w:rsidR="000F6F90" w:rsidRPr="00B51569">
        <w:t xml:space="preserve"> предоставляе</w:t>
      </w:r>
      <w:r w:rsidRPr="00B51569">
        <w:t>т обучающимся возможность выбора широкого спектра занятий, направленных на их развитие.</w:t>
      </w:r>
    </w:p>
    <w:p w:rsidR="00E2395D" w:rsidRPr="00B51569" w:rsidRDefault="00E2395D" w:rsidP="00860495">
      <w:pPr>
        <w:autoSpaceDE w:val="0"/>
        <w:autoSpaceDN w:val="0"/>
        <w:adjustRightInd w:val="0"/>
        <w:spacing w:line="276" w:lineRule="auto"/>
        <w:ind w:firstLine="454"/>
        <w:jc w:val="both"/>
        <w:textAlignment w:val="center"/>
      </w:pPr>
      <w:r w:rsidRPr="00B51569">
        <w:t xml:space="preserve">Чередование учебной и внеурочной деятельности в рамках реализации основной образовательной программы начального общего образования определяет </w:t>
      </w:r>
      <w:r w:rsidR="003734CB">
        <w:rPr>
          <w:spacing w:val="-2"/>
        </w:rPr>
        <w:t>МБОУ «Арсентьевская СОШ»</w:t>
      </w:r>
      <w:r w:rsidRPr="00B51569">
        <w:t>, осуществляющая образовательную деятельность.</w:t>
      </w:r>
    </w:p>
    <w:p w:rsidR="00385E94" w:rsidRPr="00656D5F" w:rsidRDefault="004D5656" w:rsidP="00656D5F">
      <w:pPr>
        <w:autoSpaceDE w:val="0"/>
        <w:autoSpaceDN w:val="0"/>
        <w:adjustRightInd w:val="0"/>
        <w:spacing w:line="276" w:lineRule="auto"/>
        <w:ind w:firstLine="454"/>
        <w:jc w:val="both"/>
        <w:textAlignment w:val="center"/>
      </w:pPr>
      <w:r w:rsidRPr="00B51569">
        <w:rPr>
          <w:spacing w:val="-2"/>
        </w:rPr>
        <w:t>Д</w:t>
      </w:r>
      <w:r w:rsidR="00E2395D" w:rsidRPr="00B51569">
        <w:rPr>
          <w:spacing w:val="-2"/>
        </w:rPr>
        <w:t>ля начального уровня</w:t>
      </w:r>
      <w:r w:rsidRPr="00B51569">
        <w:rPr>
          <w:spacing w:val="-2"/>
        </w:rPr>
        <w:t xml:space="preserve"> общего образования представлен учебный план </w:t>
      </w:r>
      <w:r w:rsidR="00E2395D" w:rsidRPr="00B51569">
        <w:t>для образовательн</w:t>
      </w:r>
      <w:r w:rsidRPr="00B51569">
        <w:t>ой организации, в которой</w:t>
      </w:r>
      <w:r w:rsidR="00E2395D" w:rsidRPr="00B51569">
        <w:t xml:space="preserve"> обучение вед</w:t>
      </w:r>
      <w:r w:rsidR="00D30361" w:rsidRPr="00B51569">
        <w:t>е</w:t>
      </w:r>
      <w:r w:rsidRPr="00B51569">
        <w:t>тся на русском языке.</w:t>
      </w:r>
    </w:p>
    <w:p w:rsidR="00656D5F" w:rsidRDefault="00656D5F" w:rsidP="00385E94">
      <w:pPr>
        <w:tabs>
          <w:tab w:val="left" w:pos="4500"/>
          <w:tab w:val="left" w:pos="9180"/>
          <w:tab w:val="left" w:pos="9360"/>
        </w:tabs>
        <w:spacing w:line="288" w:lineRule="auto"/>
        <w:ind w:firstLine="709"/>
        <w:jc w:val="center"/>
        <w:rPr>
          <w:b/>
          <w:bCs/>
        </w:rPr>
      </w:pPr>
    </w:p>
    <w:p w:rsidR="00656D5F" w:rsidRDefault="00656D5F" w:rsidP="00385E94">
      <w:pPr>
        <w:tabs>
          <w:tab w:val="left" w:pos="4500"/>
          <w:tab w:val="left" w:pos="9180"/>
          <w:tab w:val="left" w:pos="9360"/>
        </w:tabs>
        <w:spacing w:line="288" w:lineRule="auto"/>
        <w:ind w:firstLine="709"/>
        <w:jc w:val="center"/>
        <w:rPr>
          <w:b/>
          <w:bCs/>
        </w:rPr>
      </w:pPr>
    </w:p>
    <w:p w:rsidR="00656D5F" w:rsidRDefault="00656D5F" w:rsidP="00385E94">
      <w:pPr>
        <w:tabs>
          <w:tab w:val="left" w:pos="4500"/>
          <w:tab w:val="left" w:pos="9180"/>
          <w:tab w:val="left" w:pos="9360"/>
        </w:tabs>
        <w:spacing w:line="288" w:lineRule="auto"/>
        <w:ind w:firstLine="709"/>
        <w:jc w:val="center"/>
        <w:rPr>
          <w:b/>
          <w:bCs/>
        </w:rPr>
      </w:pPr>
    </w:p>
    <w:p w:rsidR="00656D5F" w:rsidRDefault="00656D5F" w:rsidP="00385E94">
      <w:pPr>
        <w:tabs>
          <w:tab w:val="left" w:pos="4500"/>
          <w:tab w:val="left" w:pos="9180"/>
          <w:tab w:val="left" w:pos="9360"/>
        </w:tabs>
        <w:spacing w:line="288" w:lineRule="auto"/>
        <w:ind w:firstLine="709"/>
        <w:jc w:val="center"/>
        <w:rPr>
          <w:b/>
          <w:bCs/>
        </w:rPr>
      </w:pPr>
    </w:p>
    <w:p w:rsidR="00656D5F" w:rsidRDefault="00656D5F" w:rsidP="00385E94">
      <w:pPr>
        <w:tabs>
          <w:tab w:val="left" w:pos="4500"/>
          <w:tab w:val="left" w:pos="9180"/>
          <w:tab w:val="left" w:pos="9360"/>
        </w:tabs>
        <w:spacing w:line="288" w:lineRule="auto"/>
        <w:ind w:firstLine="709"/>
        <w:jc w:val="center"/>
        <w:rPr>
          <w:b/>
          <w:bCs/>
        </w:rPr>
      </w:pPr>
    </w:p>
    <w:p w:rsidR="00656D5F" w:rsidRDefault="00656D5F" w:rsidP="00385E94">
      <w:pPr>
        <w:tabs>
          <w:tab w:val="left" w:pos="4500"/>
          <w:tab w:val="left" w:pos="9180"/>
          <w:tab w:val="left" w:pos="9360"/>
        </w:tabs>
        <w:spacing w:line="288" w:lineRule="auto"/>
        <w:ind w:firstLine="709"/>
        <w:jc w:val="center"/>
        <w:rPr>
          <w:b/>
          <w:bCs/>
        </w:rPr>
      </w:pPr>
    </w:p>
    <w:p w:rsidR="00656D5F" w:rsidRDefault="00656D5F" w:rsidP="00385E94">
      <w:pPr>
        <w:tabs>
          <w:tab w:val="left" w:pos="4500"/>
          <w:tab w:val="left" w:pos="9180"/>
          <w:tab w:val="left" w:pos="9360"/>
        </w:tabs>
        <w:spacing w:line="288" w:lineRule="auto"/>
        <w:ind w:firstLine="709"/>
        <w:jc w:val="center"/>
        <w:rPr>
          <w:b/>
          <w:bCs/>
        </w:rPr>
      </w:pPr>
    </w:p>
    <w:p w:rsidR="00656D5F" w:rsidRDefault="00656D5F" w:rsidP="00385E94">
      <w:pPr>
        <w:tabs>
          <w:tab w:val="left" w:pos="4500"/>
          <w:tab w:val="left" w:pos="9180"/>
          <w:tab w:val="left" w:pos="9360"/>
        </w:tabs>
        <w:spacing w:line="288" w:lineRule="auto"/>
        <w:ind w:firstLine="709"/>
        <w:jc w:val="center"/>
        <w:rPr>
          <w:b/>
          <w:bCs/>
        </w:rPr>
      </w:pPr>
    </w:p>
    <w:p w:rsidR="00656D5F" w:rsidRDefault="00656D5F" w:rsidP="00385E94">
      <w:pPr>
        <w:tabs>
          <w:tab w:val="left" w:pos="4500"/>
          <w:tab w:val="left" w:pos="9180"/>
          <w:tab w:val="left" w:pos="9360"/>
        </w:tabs>
        <w:spacing w:line="288" w:lineRule="auto"/>
        <w:ind w:firstLine="709"/>
        <w:jc w:val="center"/>
        <w:rPr>
          <w:b/>
          <w:bCs/>
        </w:rPr>
      </w:pPr>
    </w:p>
    <w:p w:rsidR="00656D5F" w:rsidRDefault="00656D5F" w:rsidP="00385E94">
      <w:pPr>
        <w:tabs>
          <w:tab w:val="left" w:pos="4500"/>
          <w:tab w:val="left" w:pos="9180"/>
          <w:tab w:val="left" w:pos="9360"/>
        </w:tabs>
        <w:spacing w:line="288" w:lineRule="auto"/>
        <w:ind w:firstLine="709"/>
        <w:jc w:val="center"/>
        <w:rPr>
          <w:b/>
          <w:bCs/>
        </w:rPr>
      </w:pPr>
    </w:p>
    <w:p w:rsidR="00656D5F" w:rsidRDefault="00656D5F" w:rsidP="00385E94">
      <w:pPr>
        <w:tabs>
          <w:tab w:val="left" w:pos="4500"/>
          <w:tab w:val="left" w:pos="9180"/>
          <w:tab w:val="left" w:pos="9360"/>
        </w:tabs>
        <w:spacing w:line="288" w:lineRule="auto"/>
        <w:ind w:firstLine="709"/>
        <w:jc w:val="center"/>
        <w:rPr>
          <w:b/>
          <w:bCs/>
        </w:rPr>
      </w:pPr>
    </w:p>
    <w:p w:rsidR="00656D5F" w:rsidRDefault="00656D5F" w:rsidP="00385E94">
      <w:pPr>
        <w:tabs>
          <w:tab w:val="left" w:pos="4500"/>
          <w:tab w:val="left" w:pos="9180"/>
          <w:tab w:val="left" w:pos="9360"/>
        </w:tabs>
        <w:spacing w:line="288" w:lineRule="auto"/>
        <w:ind w:firstLine="709"/>
        <w:jc w:val="center"/>
        <w:rPr>
          <w:b/>
          <w:bCs/>
        </w:rPr>
      </w:pPr>
    </w:p>
    <w:p w:rsidR="00656D5F" w:rsidRDefault="00656D5F" w:rsidP="00385E94">
      <w:pPr>
        <w:tabs>
          <w:tab w:val="left" w:pos="4500"/>
          <w:tab w:val="left" w:pos="9180"/>
          <w:tab w:val="left" w:pos="9360"/>
        </w:tabs>
        <w:spacing w:line="288" w:lineRule="auto"/>
        <w:ind w:firstLine="709"/>
        <w:jc w:val="center"/>
        <w:rPr>
          <w:b/>
          <w:bCs/>
        </w:rPr>
      </w:pPr>
    </w:p>
    <w:p w:rsidR="00656D5F" w:rsidRDefault="00656D5F" w:rsidP="00385E94">
      <w:pPr>
        <w:tabs>
          <w:tab w:val="left" w:pos="4500"/>
          <w:tab w:val="left" w:pos="9180"/>
          <w:tab w:val="left" w:pos="9360"/>
        </w:tabs>
        <w:spacing w:line="288" w:lineRule="auto"/>
        <w:ind w:firstLine="709"/>
        <w:jc w:val="center"/>
        <w:rPr>
          <w:b/>
          <w:bCs/>
        </w:rPr>
      </w:pPr>
    </w:p>
    <w:p w:rsidR="00656D5F" w:rsidRDefault="00656D5F" w:rsidP="00385E94">
      <w:pPr>
        <w:tabs>
          <w:tab w:val="left" w:pos="4500"/>
          <w:tab w:val="left" w:pos="9180"/>
          <w:tab w:val="left" w:pos="9360"/>
        </w:tabs>
        <w:spacing w:line="288" w:lineRule="auto"/>
        <w:ind w:firstLine="709"/>
        <w:jc w:val="center"/>
        <w:rPr>
          <w:b/>
          <w:bCs/>
        </w:rPr>
      </w:pPr>
    </w:p>
    <w:p w:rsidR="00656D5F" w:rsidRDefault="00656D5F" w:rsidP="00385E94">
      <w:pPr>
        <w:tabs>
          <w:tab w:val="left" w:pos="4500"/>
          <w:tab w:val="left" w:pos="9180"/>
          <w:tab w:val="left" w:pos="9360"/>
        </w:tabs>
        <w:spacing w:line="288" w:lineRule="auto"/>
        <w:ind w:firstLine="709"/>
        <w:jc w:val="center"/>
        <w:rPr>
          <w:b/>
          <w:bCs/>
        </w:rPr>
      </w:pPr>
    </w:p>
    <w:p w:rsidR="00656D5F" w:rsidRDefault="00656D5F" w:rsidP="00385E94">
      <w:pPr>
        <w:tabs>
          <w:tab w:val="left" w:pos="4500"/>
          <w:tab w:val="left" w:pos="9180"/>
          <w:tab w:val="left" w:pos="9360"/>
        </w:tabs>
        <w:spacing w:line="288" w:lineRule="auto"/>
        <w:ind w:firstLine="709"/>
        <w:jc w:val="center"/>
        <w:rPr>
          <w:b/>
          <w:bCs/>
        </w:rPr>
      </w:pPr>
    </w:p>
    <w:p w:rsidR="00656D5F" w:rsidRDefault="00656D5F" w:rsidP="00385E94">
      <w:pPr>
        <w:tabs>
          <w:tab w:val="left" w:pos="4500"/>
          <w:tab w:val="left" w:pos="9180"/>
          <w:tab w:val="left" w:pos="9360"/>
        </w:tabs>
        <w:spacing w:line="288" w:lineRule="auto"/>
        <w:ind w:firstLine="709"/>
        <w:jc w:val="center"/>
        <w:rPr>
          <w:b/>
          <w:bCs/>
        </w:rPr>
      </w:pPr>
    </w:p>
    <w:p w:rsidR="00656D5F" w:rsidRDefault="00656D5F" w:rsidP="00385E94">
      <w:pPr>
        <w:tabs>
          <w:tab w:val="left" w:pos="4500"/>
          <w:tab w:val="left" w:pos="9180"/>
          <w:tab w:val="left" w:pos="9360"/>
        </w:tabs>
        <w:spacing w:line="288" w:lineRule="auto"/>
        <w:ind w:firstLine="709"/>
        <w:jc w:val="center"/>
        <w:rPr>
          <w:b/>
          <w:bCs/>
        </w:rPr>
      </w:pPr>
    </w:p>
    <w:p w:rsidR="00656D5F" w:rsidRDefault="00656D5F" w:rsidP="00385E94">
      <w:pPr>
        <w:tabs>
          <w:tab w:val="left" w:pos="4500"/>
          <w:tab w:val="left" w:pos="9180"/>
          <w:tab w:val="left" w:pos="9360"/>
        </w:tabs>
        <w:spacing w:line="288" w:lineRule="auto"/>
        <w:ind w:firstLine="709"/>
        <w:jc w:val="center"/>
        <w:rPr>
          <w:b/>
          <w:bCs/>
        </w:rPr>
      </w:pPr>
    </w:p>
    <w:p w:rsidR="00656D5F" w:rsidRDefault="00656D5F" w:rsidP="00385E94">
      <w:pPr>
        <w:tabs>
          <w:tab w:val="left" w:pos="4500"/>
          <w:tab w:val="left" w:pos="9180"/>
          <w:tab w:val="left" w:pos="9360"/>
        </w:tabs>
        <w:spacing w:line="288" w:lineRule="auto"/>
        <w:ind w:firstLine="709"/>
        <w:jc w:val="center"/>
        <w:rPr>
          <w:b/>
          <w:bCs/>
        </w:rPr>
      </w:pPr>
    </w:p>
    <w:p w:rsidR="00656D5F" w:rsidRDefault="00656D5F" w:rsidP="00385E94">
      <w:pPr>
        <w:tabs>
          <w:tab w:val="left" w:pos="4500"/>
          <w:tab w:val="left" w:pos="9180"/>
          <w:tab w:val="left" w:pos="9360"/>
        </w:tabs>
        <w:spacing w:line="288" w:lineRule="auto"/>
        <w:ind w:firstLine="709"/>
        <w:jc w:val="center"/>
        <w:rPr>
          <w:b/>
          <w:bCs/>
        </w:rPr>
      </w:pPr>
    </w:p>
    <w:p w:rsidR="00656D5F" w:rsidRDefault="00656D5F" w:rsidP="00385E94">
      <w:pPr>
        <w:tabs>
          <w:tab w:val="left" w:pos="4500"/>
          <w:tab w:val="left" w:pos="9180"/>
          <w:tab w:val="left" w:pos="9360"/>
        </w:tabs>
        <w:spacing w:line="288" w:lineRule="auto"/>
        <w:ind w:firstLine="709"/>
        <w:jc w:val="center"/>
        <w:rPr>
          <w:b/>
          <w:bCs/>
        </w:rPr>
      </w:pPr>
    </w:p>
    <w:p w:rsidR="00656D5F" w:rsidRDefault="00656D5F" w:rsidP="00385E94">
      <w:pPr>
        <w:tabs>
          <w:tab w:val="left" w:pos="4500"/>
          <w:tab w:val="left" w:pos="9180"/>
          <w:tab w:val="left" w:pos="9360"/>
        </w:tabs>
        <w:spacing w:line="288" w:lineRule="auto"/>
        <w:ind w:firstLine="709"/>
        <w:jc w:val="center"/>
        <w:rPr>
          <w:b/>
          <w:bCs/>
        </w:rPr>
      </w:pPr>
    </w:p>
    <w:p w:rsidR="00656D5F" w:rsidRDefault="00656D5F" w:rsidP="00385E94">
      <w:pPr>
        <w:tabs>
          <w:tab w:val="left" w:pos="4500"/>
          <w:tab w:val="left" w:pos="9180"/>
          <w:tab w:val="left" w:pos="9360"/>
        </w:tabs>
        <w:spacing w:line="288" w:lineRule="auto"/>
        <w:ind w:firstLine="709"/>
        <w:jc w:val="center"/>
        <w:rPr>
          <w:b/>
          <w:bCs/>
        </w:rPr>
      </w:pPr>
    </w:p>
    <w:p w:rsidR="00656D5F" w:rsidRDefault="00656D5F" w:rsidP="00385E94">
      <w:pPr>
        <w:tabs>
          <w:tab w:val="left" w:pos="4500"/>
          <w:tab w:val="left" w:pos="9180"/>
          <w:tab w:val="left" w:pos="9360"/>
        </w:tabs>
        <w:spacing w:line="288" w:lineRule="auto"/>
        <w:ind w:firstLine="709"/>
        <w:jc w:val="center"/>
        <w:rPr>
          <w:b/>
          <w:bCs/>
        </w:rPr>
      </w:pPr>
    </w:p>
    <w:p w:rsidR="00656D5F" w:rsidRDefault="00656D5F" w:rsidP="00385E94">
      <w:pPr>
        <w:tabs>
          <w:tab w:val="left" w:pos="4500"/>
          <w:tab w:val="left" w:pos="9180"/>
          <w:tab w:val="left" w:pos="9360"/>
        </w:tabs>
        <w:spacing w:line="288" w:lineRule="auto"/>
        <w:ind w:firstLine="709"/>
        <w:jc w:val="center"/>
        <w:rPr>
          <w:b/>
          <w:bCs/>
        </w:rPr>
      </w:pPr>
    </w:p>
    <w:p w:rsidR="00656D5F" w:rsidRDefault="00656D5F" w:rsidP="00385E94">
      <w:pPr>
        <w:tabs>
          <w:tab w:val="left" w:pos="4500"/>
          <w:tab w:val="left" w:pos="9180"/>
          <w:tab w:val="left" w:pos="9360"/>
        </w:tabs>
        <w:spacing w:line="288" w:lineRule="auto"/>
        <w:ind w:firstLine="709"/>
        <w:jc w:val="center"/>
        <w:rPr>
          <w:b/>
          <w:bCs/>
        </w:rPr>
      </w:pPr>
    </w:p>
    <w:p w:rsidR="00656D5F" w:rsidRDefault="00656D5F" w:rsidP="00385E94">
      <w:pPr>
        <w:tabs>
          <w:tab w:val="left" w:pos="4500"/>
          <w:tab w:val="left" w:pos="9180"/>
          <w:tab w:val="left" w:pos="9360"/>
        </w:tabs>
        <w:spacing w:line="288" w:lineRule="auto"/>
        <w:ind w:firstLine="709"/>
        <w:jc w:val="center"/>
        <w:rPr>
          <w:b/>
          <w:bCs/>
        </w:rPr>
      </w:pPr>
    </w:p>
    <w:p w:rsidR="00656D5F" w:rsidRDefault="00656D5F" w:rsidP="00385E94">
      <w:pPr>
        <w:tabs>
          <w:tab w:val="left" w:pos="4500"/>
          <w:tab w:val="left" w:pos="9180"/>
          <w:tab w:val="left" w:pos="9360"/>
        </w:tabs>
        <w:spacing w:line="288" w:lineRule="auto"/>
        <w:ind w:firstLine="709"/>
        <w:jc w:val="center"/>
        <w:rPr>
          <w:b/>
          <w:bCs/>
        </w:rPr>
      </w:pPr>
    </w:p>
    <w:p w:rsidR="00656D5F" w:rsidRDefault="00656D5F" w:rsidP="00385E94">
      <w:pPr>
        <w:tabs>
          <w:tab w:val="left" w:pos="4500"/>
          <w:tab w:val="left" w:pos="9180"/>
          <w:tab w:val="left" w:pos="9360"/>
        </w:tabs>
        <w:spacing w:line="288" w:lineRule="auto"/>
        <w:ind w:firstLine="709"/>
        <w:jc w:val="center"/>
        <w:rPr>
          <w:b/>
          <w:bCs/>
        </w:rPr>
      </w:pPr>
    </w:p>
    <w:p w:rsidR="00656D5F" w:rsidRDefault="00656D5F" w:rsidP="00385E94">
      <w:pPr>
        <w:tabs>
          <w:tab w:val="left" w:pos="4500"/>
          <w:tab w:val="left" w:pos="9180"/>
          <w:tab w:val="left" w:pos="9360"/>
        </w:tabs>
        <w:spacing w:line="288" w:lineRule="auto"/>
        <w:ind w:firstLine="709"/>
        <w:jc w:val="center"/>
        <w:rPr>
          <w:b/>
          <w:bCs/>
        </w:rPr>
      </w:pPr>
    </w:p>
    <w:p w:rsidR="00656D5F" w:rsidRDefault="00656D5F" w:rsidP="00385E94">
      <w:pPr>
        <w:tabs>
          <w:tab w:val="left" w:pos="4500"/>
          <w:tab w:val="left" w:pos="9180"/>
          <w:tab w:val="left" w:pos="9360"/>
        </w:tabs>
        <w:spacing w:line="288" w:lineRule="auto"/>
        <w:ind w:firstLine="709"/>
        <w:jc w:val="center"/>
        <w:rPr>
          <w:b/>
          <w:bCs/>
        </w:rPr>
      </w:pPr>
    </w:p>
    <w:p w:rsidR="00385E94" w:rsidRPr="00B51569" w:rsidRDefault="00385E94" w:rsidP="00385E94">
      <w:pPr>
        <w:tabs>
          <w:tab w:val="left" w:pos="4500"/>
          <w:tab w:val="left" w:pos="9180"/>
          <w:tab w:val="left" w:pos="9360"/>
        </w:tabs>
        <w:spacing w:line="288" w:lineRule="auto"/>
        <w:ind w:firstLine="709"/>
        <w:jc w:val="center"/>
        <w:rPr>
          <w:b/>
          <w:bCs/>
        </w:rPr>
      </w:pPr>
      <w:r w:rsidRPr="00B51569">
        <w:rPr>
          <w:b/>
          <w:bCs/>
        </w:rPr>
        <w:t>Учебный план</w:t>
      </w:r>
    </w:p>
    <w:p w:rsidR="00385E94" w:rsidRPr="00B51569" w:rsidRDefault="00385E94" w:rsidP="00385E94">
      <w:pPr>
        <w:tabs>
          <w:tab w:val="left" w:pos="4500"/>
          <w:tab w:val="left" w:pos="9180"/>
          <w:tab w:val="left" w:pos="9360"/>
        </w:tabs>
        <w:spacing w:line="288" w:lineRule="auto"/>
        <w:ind w:firstLine="709"/>
        <w:jc w:val="center"/>
        <w:rPr>
          <w:b/>
          <w:bCs/>
        </w:rPr>
      </w:pPr>
      <w:r w:rsidRPr="00B51569">
        <w:rPr>
          <w:b/>
          <w:bCs/>
        </w:rPr>
        <w:t xml:space="preserve">начального общего образования </w:t>
      </w:r>
    </w:p>
    <w:tbl>
      <w:tblPr>
        <w:tblpPr w:leftFromText="180" w:rightFromText="180" w:vertAnchor="text" w:horzAnchor="margin" w:tblpY="185"/>
        <w:tblW w:w="9418" w:type="dxa"/>
        <w:tblLook w:val="00A0" w:firstRow="1" w:lastRow="0" w:firstColumn="1" w:lastColumn="0" w:noHBand="0" w:noVBand="0"/>
      </w:tblPr>
      <w:tblGrid>
        <w:gridCol w:w="2318"/>
        <w:gridCol w:w="2409"/>
        <w:gridCol w:w="851"/>
        <w:gridCol w:w="960"/>
        <w:gridCol w:w="960"/>
        <w:gridCol w:w="960"/>
        <w:gridCol w:w="960"/>
      </w:tblGrid>
      <w:tr w:rsidR="00385E94" w:rsidRPr="00C61CC2" w:rsidTr="00385E94">
        <w:trPr>
          <w:trHeight w:val="687"/>
        </w:trPr>
        <w:tc>
          <w:tcPr>
            <w:tcW w:w="2318" w:type="dxa"/>
            <w:vMerge w:val="restart"/>
            <w:tcBorders>
              <w:top w:val="single" w:sz="4" w:space="0" w:color="auto"/>
              <w:left w:val="single" w:sz="4" w:space="0" w:color="auto"/>
              <w:bottom w:val="single" w:sz="4" w:space="0" w:color="auto"/>
              <w:right w:val="single" w:sz="4" w:space="0" w:color="auto"/>
            </w:tcBorders>
          </w:tcPr>
          <w:p w:rsidR="00385E94" w:rsidRPr="00C61CC2" w:rsidRDefault="00385E94" w:rsidP="00385E94">
            <w:pPr>
              <w:jc w:val="center"/>
              <w:rPr>
                <w:b/>
                <w:bCs/>
                <w:color w:val="000000"/>
              </w:rPr>
            </w:pPr>
            <w:r w:rsidRPr="00C61CC2">
              <w:rPr>
                <w:b/>
                <w:bCs/>
                <w:color w:val="000000"/>
              </w:rPr>
              <w:t xml:space="preserve">Предметные области </w:t>
            </w:r>
          </w:p>
        </w:tc>
        <w:tc>
          <w:tcPr>
            <w:tcW w:w="2409" w:type="dxa"/>
            <w:tcBorders>
              <w:top w:val="single" w:sz="4" w:space="0" w:color="auto"/>
              <w:left w:val="nil"/>
              <w:bottom w:val="nil"/>
              <w:right w:val="single" w:sz="4" w:space="0" w:color="auto"/>
            </w:tcBorders>
          </w:tcPr>
          <w:p w:rsidR="00385E94" w:rsidRPr="00C61CC2" w:rsidRDefault="00385E94" w:rsidP="00385E94">
            <w:pPr>
              <w:rPr>
                <w:b/>
                <w:bCs/>
                <w:color w:val="000000"/>
              </w:rPr>
            </w:pPr>
            <w:r w:rsidRPr="00C61CC2">
              <w:rPr>
                <w:b/>
                <w:bCs/>
                <w:color w:val="000000"/>
              </w:rPr>
              <w:t>Учебные предметы</w:t>
            </w:r>
          </w:p>
        </w:tc>
        <w:tc>
          <w:tcPr>
            <w:tcW w:w="4691" w:type="dxa"/>
            <w:gridSpan w:val="5"/>
            <w:tcBorders>
              <w:top w:val="single" w:sz="4" w:space="0" w:color="auto"/>
              <w:left w:val="nil"/>
              <w:bottom w:val="single" w:sz="4" w:space="0" w:color="auto"/>
              <w:right w:val="single" w:sz="4" w:space="0" w:color="auto"/>
            </w:tcBorders>
          </w:tcPr>
          <w:p w:rsidR="00385E94" w:rsidRPr="00C61CC2" w:rsidRDefault="00385E94" w:rsidP="00385E94">
            <w:pPr>
              <w:jc w:val="center"/>
              <w:rPr>
                <w:b/>
                <w:bCs/>
                <w:color w:val="000000"/>
              </w:rPr>
            </w:pPr>
            <w:r w:rsidRPr="00C61CC2">
              <w:rPr>
                <w:b/>
                <w:bCs/>
                <w:color w:val="000000"/>
              </w:rPr>
              <w:t>Количество часов в недел</w:t>
            </w:r>
            <w:r>
              <w:rPr>
                <w:b/>
                <w:bCs/>
                <w:color w:val="000000"/>
              </w:rPr>
              <w:t>ю</w:t>
            </w:r>
          </w:p>
        </w:tc>
      </w:tr>
      <w:tr w:rsidR="00385E94" w:rsidRPr="00C61CC2" w:rsidTr="00385E94">
        <w:trPr>
          <w:trHeight w:val="474"/>
        </w:trPr>
        <w:tc>
          <w:tcPr>
            <w:tcW w:w="2318" w:type="dxa"/>
            <w:vMerge/>
            <w:tcBorders>
              <w:top w:val="single" w:sz="4" w:space="0" w:color="auto"/>
              <w:left w:val="single" w:sz="4" w:space="0" w:color="auto"/>
              <w:bottom w:val="single" w:sz="4" w:space="0" w:color="auto"/>
              <w:right w:val="single" w:sz="4" w:space="0" w:color="auto"/>
            </w:tcBorders>
            <w:vAlign w:val="center"/>
          </w:tcPr>
          <w:p w:rsidR="00385E94" w:rsidRPr="00C61CC2" w:rsidRDefault="00385E94" w:rsidP="00385E94">
            <w:pPr>
              <w:rPr>
                <w:b/>
                <w:bCs/>
                <w:color w:val="000000"/>
              </w:rPr>
            </w:pPr>
          </w:p>
        </w:tc>
        <w:tc>
          <w:tcPr>
            <w:tcW w:w="2409" w:type="dxa"/>
            <w:tcBorders>
              <w:top w:val="nil"/>
              <w:left w:val="nil"/>
              <w:bottom w:val="single" w:sz="4" w:space="0" w:color="auto"/>
              <w:right w:val="single" w:sz="4" w:space="0" w:color="auto"/>
            </w:tcBorders>
          </w:tcPr>
          <w:p w:rsidR="00385E94" w:rsidRPr="00C61CC2" w:rsidRDefault="00385E94" w:rsidP="00385E94">
            <w:pPr>
              <w:jc w:val="center"/>
              <w:rPr>
                <w:b/>
                <w:bCs/>
                <w:color w:val="000000"/>
              </w:rPr>
            </w:pPr>
            <w:r w:rsidRPr="00C61CC2">
              <w:rPr>
                <w:b/>
                <w:bCs/>
                <w:color w:val="000000"/>
              </w:rPr>
              <w:t xml:space="preserve">          </w:t>
            </w:r>
            <w:r>
              <w:rPr>
                <w:b/>
                <w:bCs/>
                <w:color w:val="000000"/>
              </w:rPr>
              <w:t xml:space="preserve">              К</w:t>
            </w:r>
            <w:r w:rsidRPr="00C61CC2">
              <w:rPr>
                <w:b/>
                <w:bCs/>
                <w:color w:val="000000"/>
              </w:rPr>
              <w:t>ласс</w:t>
            </w:r>
          </w:p>
        </w:tc>
        <w:tc>
          <w:tcPr>
            <w:tcW w:w="851" w:type="dxa"/>
            <w:tcBorders>
              <w:top w:val="nil"/>
              <w:left w:val="nil"/>
              <w:bottom w:val="single" w:sz="4" w:space="0" w:color="auto"/>
              <w:right w:val="single" w:sz="4" w:space="0" w:color="auto"/>
            </w:tcBorders>
          </w:tcPr>
          <w:p w:rsidR="00385E94" w:rsidRPr="00C61CC2" w:rsidRDefault="00385E94" w:rsidP="00385E94">
            <w:pPr>
              <w:jc w:val="center"/>
              <w:rPr>
                <w:b/>
                <w:bCs/>
                <w:color w:val="000000"/>
              </w:rPr>
            </w:pPr>
            <w:r w:rsidRPr="00C61CC2">
              <w:rPr>
                <w:b/>
                <w:bCs/>
                <w:color w:val="000000"/>
              </w:rPr>
              <w:t>I</w:t>
            </w:r>
          </w:p>
        </w:tc>
        <w:tc>
          <w:tcPr>
            <w:tcW w:w="960" w:type="dxa"/>
            <w:tcBorders>
              <w:top w:val="nil"/>
              <w:left w:val="nil"/>
              <w:bottom w:val="single" w:sz="4" w:space="0" w:color="auto"/>
              <w:right w:val="single" w:sz="4" w:space="0" w:color="auto"/>
            </w:tcBorders>
            <w:noWrap/>
          </w:tcPr>
          <w:p w:rsidR="00385E94" w:rsidRPr="00C61CC2" w:rsidRDefault="00385E94" w:rsidP="00385E94">
            <w:pPr>
              <w:jc w:val="center"/>
              <w:rPr>
                <w:b/>
                <w:bCs/>
                <w:color w:val="000000"/>
              </w:rPr>
            </w:pPr>
            <w:r w:rsidRPr="00C61CC2">
              <w:rPr>
                <w:b/>
                <w:bCs/>
                <w:color w:val="000000"/>
              </w:rPr>
              <w:t>II</w:t>
            </w:r>
          </w:p>
        </w:tc>
        <w:tc>
          <w:tcPr>
            <w:tcW w:w="960" w:type="dxa"/>
            <w:tcBorders>
              <w:top w:val="nil"/>
              <w:left w:val="nil"/>
              <w:bottom w:val="single" w:sz="4" w:space="0" w:color="auto"/>
              <w:right w:val="single" w:sz="4" w:space="0" w:color="auto"/>
            </w:tcBorders>
            <w:noWrap/>
          </w:tcPr>
          <w:p w:rsidR="00385E94" w:rsidRPr="00C61CC2" w:rsidRDefault="00385E94" w:rsidP="00385E94">
            <w:pPr>
              <w:jc w:val="center"/>
              <w:rPr>
                <w:b/>
                <w:bCs/>
                <w:color w:val="000000"/>
              </w:rPr>
            </w:pPr>
            <w:r w:rsidRPr="00C61CC2">
              <w:rPr>
                <w:b/>
                <w:bCs/>
                <w:color w:val="000000"/>
              </w:rPr>
              <w:t>III</w:t>
            </w:r>
          </w:p>
        </w:tc>
        <w:tc>
          <w:tcPr>
            <w:tcW w:w="960" w:type="dxa"/>
            <w:tcBorders>
              <w:top w:val="nil"/>
              <w:left w:val="nil"/>
              <w:bottom w:val="single" w:sz="4" w:space="0" w:color="auto"/>
              <w:right w:val="single" w:sz="4" w:space="0" w:color="auto"/>
            </w:tcBorders>
            <w:noWrap/>
          </w:tcPr>
          <w:p w:rsidR="00385E94" w:rsidRPr="00C61CC2" w:rsidRDefault="00385E94" w:rsidP="00385E94">
            <w:pPr>
              <w:jc w:val="center"/>
              <w:rPr>
                <w:b/>
                <w:bCs/>
                <w:color w:val="000000"/>
              </w:rPr>
            </w:pPr>
            <w:r w:rsidRPr="00C61CC2">
              <w:rPr>
                <w:b/>
                <w:bCs/>
                <w:color w:val="000000"/>
              </w:rPr>
              <w:t>IV</w:t>
            </w:r>
          </w:p>
        </w:tc>
        <w:tc>
          <w:tcPr>
            <w:tcW w:w="960" w:type="dxa"/>
            <w:tcBorders>
              <w:top w:val="nil"/>
              <w:left w:val="nil"/>
              <w:bottom w:val="single" w:sz="4" w:space="0" w:color="auto"/>
              <w:right w:val="single" w:sz="4" w:space="0" w:color="auto"/>
            </w:tcBorders>
            <w:noWrap/>
            <w:vAlign w:val="bottom"/>
          </w:tcPr>
          <w:p w:rsidR="00385E94" w:rsidRPr="00C61CC2" w:rsidRDefault="00385E94" w:rsidP="00385E94">
            <w:pPr>
              <w:rPr>
                <w:color w:val="000000"/>
              </w:rPr>
            </w:pPr>
            <w:r w:rsidRPr="00C61CC2">
              <w:rPr>
                <w:color w:val="000000"/>
              </w:rPr>
              <w:t> </w:t>
            </w:r>
          </w:p>
        </w:tc>
      </w:tr>
      <w:tr w:rsidR="00385E94" w:rsidRPr="00C61CC2" w:rsidTr="00385E94">
        <w:trPr>
          <w:trHeight w:val="652"/>
        </w:trPr>
        <w:tc>
          <w:tcPr>
            <w:tcW w:w="2318" w:type="dxa"/>
            <w:tcBorders>
              <w:top w:val="nil"/>
              <w:left w:val="single" w:sz="4" w:space="0" w:color="auto"/>
              <w:bottom w:val="nil"/>
              <w:right w:val="single" w:sz="4" w:space="0" w:color="auto"/>
            </w:tcBorders>
          </w:tcPr>
          <w:p w:rsidR="00385E94" w:rsidRPr="00C61CC2" w:rsidRDefault="00385E94" w:rsidP="00385E94">
            <w:pPr>
              <w:rPr>
                <w:color w:val="000000"/>
              </w:rPr>
            </w:pPr>
            <w:r w:rsidRPr="00C61CC2">
              <w:rPr>
                <w:color w:val="000000"/>
              </w:rPr>
              <w:t> </w:t>
            </w:r>
          </w:p>
        </w:tc>
        <w:tc>
          <w:tcPr>
            <w:tcW w:w="2409" w:type="dxa"/>
            <w:tcBorders>
              <w:top w:val="nil"/>
              <w:left w:val="nil"/>
              <w:bottom w:val="single" w:sz="4" w:space="0" w:color="auto"/>
              <w:right w:val="single" w:sz="4" w:space="0" w:color="auto"/>
            </w:tcBorders>
          </w:tcPr>
          <w:p w:rsidR="00385E94" w:rsidRPr="00C61CC2" w:rsidRDefault="00385E94" w:rsidP="00385E94">
            <w:pPr>
              <w:rPr>
                <w:i/>
                <w:iCs/>
                <w:color w:val="000000"/>
              </w:rPr>
            </w:pPr>
            <w:r w:rsidRPr="00C61CC2">
              <w:rPr>
                <w:i/>
                <w:iCs/>
                <w:color w:val="000000"/>
              </w:rPr>
              <w:t xml:space="preserve">        Обязательная часть</w:t>
            </w:r>
          </w:p>
        </w:tc>
        <w:tc>
          <w:tcPr>
            <w:tcW w:w="851" w:type="dxa"/>
            <w:tcBorders>
              <w:top w:val="nil"/>
              <w:left w:val="nil"/>
              <w:bottom w:val="single" w:sz="4" w:space="0" w:color="auto"/>
              <w:right w:val="single" w:sz="4" w:space="0" w:color="auto"/>
            </w:tcBorders>
          </w:tcPr>
          <w:p w:rsidR="00385E94" w:rsidRPr="00C61CC2" w:rsidRDefault="00385E94" w:rsidP="00385E94">
            <w:pPr>
              <w:rPr>
                <w:color w:val="000000"/>
              </w:rPr>
            </w:pPr>
            <w:r w:rsidRPr="00C61CC2">
              <w:rPr>
                <w:color w:val="000000"/>
              </w:rPr>
              <w:t> </w:t>
            </w:r>
          </w:p>
        </w:tc>
        <w:tc>
          <w:tcPr>
            <w:tcW w:w="960" w:type="dxa"/>
            <w:tcBorders>
              <w:top w:val="nil"/>
              <w:left w:val="nil"/>
              <w:bottom w:val="single" w:sz="4" w:space="0" w:color="auto"/>
              <w:right w:val="single" w:sz="4" w:space="0" w:color="auto"/>
            </w:tcBorders>
            <w:noWrap/>
            <w:vAlign w:val="bottom"/>
          </w:tcPr>
          <w:p w:rsidR="00385E94" w:rsidRPr="00C61CC2" w:rsidRDefault="00385E94" w:rsidP="00385E94">
            <w:pPr>
              <w:jc w:val="center"/>
              <w:rPr>
                <w:color w:val="000000"/>
              </w:rPr>
            </w:pPr>
            <w:r w:rsidRPr="00C61CC2">
              <w:rPr>
                <w:color w:val="000000"/>
              </w:rPr>
              <w:t> </w:t>
            </w:r>
          </w:p>
        </w:tc>
        <w:tc>
          <w:tcPr>
            <w:tcW w:w="960" w:type="dxa"/>
            <w:tcBorders>
              <w:top w:val="nil"/>
              <w:left w:val="nil"/>
              <w:bottom w:val="single" w:sz="4" w:space="0" w:color="auto"/>
              <w:right w:val="single" w:sz="4" w:space="0" w:color="auto"/>
            </w:tcBorders>
            <w:noWrap/>
            <w:vAlign w:val="bottom"/>
          </w:tcPr>
          <w:p w:rsidR="00385E94" w:rsidRPr="00C61CC2" w:rsidRDefault="00385E94" w:rsidP="00385E94">
            <w:pPr>
              <w:rPr>
                <w:color w:val="000000"/>
              </w:rPr>
            </w:pPr>
            <w:r w:rsidRPr="00C61CC2">
              <w:rPr>
                <w:color w:val="000000"/>
              </w:rPr>
              <w:t> </w:t>
            </w:r>
          </w:p>
        </w:tc>
        <w:tc>
          <w:tcPr>
            <w:tcW w:w="960" w:type="dxa"/>
            <w:tcBorders>
              <w:top w:val="nil"/>
              <w:left w:val="nil"/>
              <w:bottom w:val="single" w:sz="4" w:space="0" w:color="auto"/>
              <w:right w:val="single" w:sz="4" w:space="0" w:color="auto"/>
            </w:tcBorders>
            <w:noWrap/>
            <w:vAlign w:val="bottom"/>
          </w:tcPr>
          <w:p w:rsidR="00385E94" w:rsidRPr="00C61CC2" w:rsidRDefault="00385E94" w:rsidP="00385E94">
            <w:pPr>
              <w:rPr>
                <w:color w:val="000000"/>
              </w:rPr>
            </w:pPr>
            <w:r w:rsidRPr="00C61CC2">
              <w:rPr>
                <w:color w:val="000000"/>
              </w:rPr>
              <w:t> </w:t>
            </w:r>
          </w:p>
        </w:tc>
        <w:tc>
          <w:tcPr>
            <w:tcW w:w="960" w:type="dxa"/>
            <w:tcBorders>
              <w:top w:val="nil"/>
              <w:left w:val="nil"/>
              <w:bottom w:val="single" w:sz="4" w:space="0" w:color="auto"/>
              <w:right w:val="single" w:sz="4" w:space="0" w:color="auto"/>
            </w:tcBorders>
            <w:noWrap/>
            <w:vAlign w:val="bottom"/>
          </w:tcPr>
          <w:p w:rsidR="00385E94" w:rsidRPr="00C61CC2" w:rsidRDefault="00385E94" w:rsidP="00385E94">
            <w:pPr>
              <w:rPr>
                <w:color w:val="000000"/>
              </w:rPr>
            </w:pPr>
            <w:r w:rsidRPr="00C61CC2">
              <w:rPr>
                <w:color w:val="000000"/>
              </w:rPr>
              <w:t>Итого</w:t>
            </w:r>
          </w:p>
        </w:tc>
      </w:tr>
      <w:tr w:rsidR="00385E94" w:rsidRPr="00C61CC2" w:rsidTr="00385E94">
        <w:trPr>
          <w:trHeight w:val="505"/>
        </w:trPr>
        <w:tc>
          <w:tcPr>
            <w:tcW w:w="2318" w:type="dxa"/>
            <w:tcBorders>
              <w:top w:val="single" w:sz="4" w:space="0" w:color="auto"/>
              <w:left w:val="single" w:sz="4" w:space="0" w:color="auto"/>
              <w:bottom w:val="nil"/>
              <w:right w:val="single" w:sz="4" w:space="0" w:color="auto"/>
            </w:tcBorders>
          </w:tcPr>
          <w:p w:rsidR="00385E94" w:rsidRPr="00C61CC2" w:rsidRDefault="00385E94" w:rsidP="00385E94">
            <w:pPr>
              <w:jc w:val="center"/>
              <w:rPr>
                <w:b/>
                <w:bCs/>
                <w:color w:val="000000"/>
              </w:rPr>
            </w:pPr>
            <w:r w:rsidRPr="00C61CC2">
              <w:rPr>
                <w:b/>
                <w:bCs/>
                <w:color w:val="000000"/>
              </w:rPr>
              <w:t> </w:t>
            </w:r>
          </w:p>
        </w:tc>
        <w:tc>
          <w:tcPr>
            <w:tcW w:w="2409" w:type="dxa"/>
            <w:tcBorders>
              <w:top w:val="nil"/>
              <w:left w:val="nil"/>
              <w:bottom w:val="single" w:sz="4" w:space="0" w:color="auto"/>
              <w:right w:val="single" w:sz="4" w:space="0" w:color="auto"/>
            </w:tcBorders>
          </w:tcPr>
          <w:p w:rsidR="00385E94" w:rsidRPr="00C61CC2" w:rsidRDefault="00385E94" w:rsidP="00385E94">
            <w:pPr>
              <w:jc w:val="center"/>
              <w:rPr>
                <w:color w:val="000000"/>
              </w:rPr>
            </w:pPr>
            <w:r w:rsidRPr="00C61CC2">
              <w:rPr>
                <w:color w:val="000000"/>
              </w:rPr>
              <w:t>Русский язык</w:t>
            </w:r>
          </w:p>
        </w:tc>
        <w:tc>
          <w:tcPr>
            <w:tcW w:w="851" w:type="dxa"/>
            <w:tcBorders>
              <w:top w:val="nil"/>
              <w:left w:val="nil"/>
              <w:bottom w:val="single" w:sz="4" w:space="0" w:color="auto"/>
              <w:right w:val="single" w:sz="4" w:space="0" w:color="auto"/>
            </w:tcBorders>
          </w:tcPr>
          <w:p w:rsidR="00385E94" w:rsidRPr="00C61CC2" w:rsidRDefault="00385E94" w:rsidP="00385E94">
            <w:pPr>
              <w:jc w:val="center"/>
              <w:rPr>
                <w:color w:val="000000"/>
              </w:rPr>
            </w:pPr>
            <w:r w:rsidRPr="00C61CC2">
              <w:rPr>
                <w:color w:val="000000"/>
              </w:rPr>
              <w:t>5</w:t>
            </w:r>
          </w:p>
        </w:tc>
        <w:tc>
          <w:tcPr>
            <w:tcW w:w="960" w:type="dxa"/>
            <w:tcBorders>
              <w:top w:val="nil"/>
              <w:left w:val="nil"/>
              <w:bottom w:val="single" w:sz="4" w:space="0" w:color="auto"/>
              <w:right w:val="single" w:sz="4" w:space="0" w:color="auto"/>
            </w:tcBorders>
            <w:noWrap/>
          </w:tcPr>
          <w:p w:rsidR="00385E94" w:rsidRPr="00C61CC2" w:rsidRDefault="00385E94" w:rsidP="00385E94">
            <w:pPr>
              <w:jc w:val="center"/>
              <w:rPr>
                <w:color w:val="000000"/>
              </w:rPr>
            </w:pPr>
            <w:r w:rsidRPr="00C61CC2">
              <w:rPr>
                <w:color w:val="000000"/>
              </w:rPr>
              <w:t>5</w:t>
            </w:r>
          </w:p>
        </w:tc>
        <w:tc>
          <w:tcPr>
            <w:tcW w:w="960" w:type="dxa"/>
            <w:tcBorders>
              <w:top w:val="nil"/>
              <w:left w:val="nil"/>
              <w:bottom w:val="single" w:sz="4" w:space="0" w:color="auto"/>
              <w:right w:val="single" w:sz="4" w:space="0" w:color="auto"/>
            </w:tcBorders>
            <w:noWrap/>
          </w:tcPr>
          <w:p w:rsidR="00385E94" w:rsidRPr="00C61CC2" w:rsidRDefault="00385E94" w:rsidP="00385E94">
            <w:pPr>
              <w:jc w:val="right"/>
              <w:rPr>
                <w:color w:val="000000"/>
              </w:rPr>
            </w:pPr>
            <w:r w:rsidRPr="00C61CC2">
              <w:rPr>
                <w:color w:val="000000"/>
              </w:rPr>
              <w:t>5</w:t>
            </w:r>
          </w:p>
        </w:tc>
        <w:tc>
          <w:tcPr>
            <w:tcW w:w="960" w:type="dxa"/>
            <w:tcBorders>
              <w:top w:val="nil"/>
              <w:left w:val="nil"/>
              <w:bottom w:val="single" w:sz="4" w:space="0" w:color="auto"/>
              <w:right w:val="single" w:sz="4" w:space="0" w:color="auto"/>
            </w:tcBorders>
            <w:noWrap/>
          </w:tcPr>
          <w:p w:rsidR="00385E94" w:rsidRPr="00C61CC2" w:rsidRDefault="00385E94" w:rsidP="00385E94">
            <w:pPr>
              <w:jc w:val="right"/>
              <w:rPr>
                <w:color w:val="000000"/>
              </w:rPr>
            </w:pPr>
            <w:r w:rsidRPr="00C61CC2">
              <w:rPr>
                <w:color w:val="000000"/>
              </w:rPr>
              <w:t>5</w:t>
            </w:r>
          </w:p>
        </w:tc>
        <w:tc>
          <w:tcPr>
            <w:tcW w:w="960" w:type="dxa"/>
            <w:tcBorders>
              <w:top w:val="nil"/>
              <w:left w:val="nil"/>
              <w:bottom w:val="single" w:sz="4" w:space="0" w:color="auto"/>
              <w:right w:val="single" w:sz="4" w:space="0" w:color="auto"/>
            </w:tcBorders>
            <w:noWrap/>
          </w:tcPr>
          <w:p w:rsidR="00385E94" w:rsidRPr="00C61CC2" w:rsidRDefault="00385E94" w:rsidP="00385E94">
            <w:pPr>
              <w:jc w:val="right"/>
              <w:rPr>
                <w:color w:val="000000"/>
              </w:rPr>
            </w:pPr>
            <w:r w:rsidRPr="00C61CC2">
              <w:rPr>
                <w:color w:val="000000"/>
              </w:rPr>
              <w:t>20</w:t>
            </w:r>
          </w:p>
        </w:tc>
      </w:tr>
      <w:tr w:rsidR="00385E94" w:rsidRPr="00C61CC2" w:rsidTr="00385E94">
        <w:trPr>
          <w:trHeight w:val="405"/>
        </w:trPr>
        <w:tc>
          <w:tcPr>
            <w:tcW w:w="2318" w:type="dxa"/>
            <w:vMerge w:val="restart"/>
            <w:tcBorders>
              <w:top w:val="nil"/>
              <w:left w:val="single" w:sz="4" w:space="0" w:color="auto"/>
              <w:bottom w:val="single" w:sz="4" w:space="0" w:color="000000"/>
              <w:right w:val="single" w:sz="4" w:space="0" w:color="auto"/>
            </w:tcBorders>
          </w:tcPr>
          <w:p w:rsidR="00385E94" w:rsidRPr="00C61CC2" w:rsidRDefault="00385E94" w:rsidP="00385E94">
            <w:pPr>
              <w:jc w:val="center"/>
              <w:rPr>
                <w:color w:val="000000"/>
              </w:rPr>
            </w:pPr>
            <w:r w:rsidRPr="00C61CC2">
              <w:rPr>
                <w:color w:val="000000"/>
              </w:rPr>
              <w:t>Филология</w:t>
            </w:r>
          </w:p>
        </w:tc>
        <w:tc>
          <w:tcPr>
            <w:tcW w:w="2409" w:type="dxa"/>
            <w:tcBorders>
              <w:top w:val="nil"/>
              <w:left w:val="nil"/>
              <w:bottom w:val="single" w:sz="4" w:space="0" w:color="auto"/>
              <w:right w:val="single" w:sz="4" w:space="0" w:color="auto"/>
            </w:tcBorders>
          </w:tcPr>
          <w:p w:rsidR="00385E94" w:rsidRPr="00C61CC2" w:rsidRDefault="00385E94" w:rsidP="00385E94">
            <w:pPr>
              <w:jc w:val="center"/>
              <w:rPr>
                <w:color w:val="000000"/>
              </w:rPr>
            </w:pPr>
            <w:r w:rsidRPr="00C61CC2">
              <w:rPr>
                <w:color w:val="000000"/>
              </w:rPr>
              <w:t>Литературное чтение</w:t>
            </w:r>
          </w:p>
        </w:tc>
        <w:tc>
          <w:tcPr>
            <w:tcW w:w="851" w:type="dxa"/>
            <w:tcBorders>
              <w:top w:val="nil"/>
              <w:left w:val="nil"/>
              <w:bottom w:val="single" w:sz="4" w:space="0" w:color="auto"/>
              <w:right w:val="single" w:sz="4" w:space="0" w:color="auto"/>
            </w:tcBorders>
          </w:tcPr>
          <w:p w:rsidR="00385E94" w:rsidRPr="00C61CC2" w:rsidRDefault="00385E94" w:rsidP="00385E94">
            <w:pPr>
              <w:jc w:val="center"/>
              <w:rPr>
                <w:color w:val="000000"/>
              </w:rPr>
            </w:pPr>
            <w:r w:rsidRPr="00C61CC2">
              <w:rPr>
                <w:color w:val="000000"/>
              </w:rPr>
              <w:t>4</w:t>
            </w:r>
          </w:p>
        </w:tc>
        <w:tc>
          <w:tcPr>
            <w:tcW w:w="960" w:type="dxa"/>
            <w:tcBorders>
              <w:top w:val="nil"/>
              <w:left w:val="nil"/>
              <w:bottom w:val="single" w:sz="4" w:space="0" w:color="auto"/>
              <w:right w:val="single" w:sz="4" w:space="0" w:color="auto"/>
            </w:tcBorders>
            <w:noWrap/>
          </w:tcPr>
          <w:p w:rsidR="00385E94" w:rsidRPr="00C61CC2" w:rsidRDefault="00385E94" w:rsidP="00385E94">
            <w:pPr>
              <w:jc w:val="center"/>
              <w:rPr>
                <w:color w:val="000000"/>
              </w:rPr>
            </w:pPr>
            <w:r w:rsidRPr="00C61CC2">
              <w:rPr>
                <w:color w:val="000000"/>
              </w:rPr>
              <w:t>4</w:t>
            </w:r>
          </w:p>
        </w:tc>
        <w:tc>
          <w:tcPr>
            <w:tcW w:w="960" w:type="dxa"/>
            <w:tcBorders>
              <w:top w:val="nil"/>
              <w:left w:val="nil"/>
              <w:bottom w:val="single" w:sz="4" w:space="0" w:color="auto"/>
              <w:right w:val="single" w:sz="4" w:space="0" w:color="auto"/>
            </w:tcBorders>
            <w:noWrap/>
            <w:vAlign w:val="bottom"/>
          </w:tcPr>
          <w:p w:rsidR="00385E94" w:rsidRPr="00C61CC2" w:rsidRDefault="00385E94" w:rsidP="00385E94">
            <w:pPr>
              <w:jc w:val="right"/>
              <w:rPr>
                <w:color w:val="000000"/>
              </w:rPr>
            </w:pPr>
            <w:r w:rsidRPr="00C61CC2">
              <w:rPr>
                <w:color w:val="000000"/>
              </w:rPr>
              <w:t>4</w:t>
            </w:r>
          </w:p>
        </w:tc>
        <w:tc>
          <w:tcPr>
            <w:tcW w:w="960" w:type="dxa"/>
            <w:tcBorders>
              <w:top w:val="nil"/>
              <w:left w:val="nil"/>
              <w:bottom w:val="single" w:sz="4" w:space="0" w:color="auto"/>
              <w:right w:val="single" w:sz="4" w:space="0" w:color="auto"/>
            </w:tcBorders>
            <w:noWrap/>
            <w:vAlign w:val="bottom"/>
          </w:tcPr>
          <w:p w:rsidR="00385E94" w:rsidRPr="00C61CC2" w:rsidRDefault="00385E94" w:rsidP="00385E94">
            <w:pPr>
              <w:jc w:val="right"/>
              <w:rPr>
                <w:color w:val="000000"/>
              </w:rPr>
            </w:pPr>
            <w:r w:rsidRPr="00C61CC2">
              <w:rPr>
                <w:color w:val="000000"/>
              </w:rPr>
              <w:t>4</w:t>
            </w:r>
          </w:p>
        </w:tc>
        <w:tc>
          <w:tcPr>
            <w:tcW w:w="960" w:type="dxa"/>
            <w:tcBorders>
              <w:top w:val="nil"/>
              <w:left w:val="nil"/>
              <w:bottom w:val="single" w:sz="4" w:space="0" w:color="auto"/>
              <w:right w:val="single" w:sz="4" w:space="0" w:color="auto"/>
            </w:tcBorders>
            <w:noWrap/>
          </w:tcPr>
          <w:p w:rsidR="00385E94" w:rsidRPr="00C61CC2" w:rsidRDefault="00385E94" w:rsidP="00385E94">
            <w:pPr>
              <w:jc w:val="right"/>
              <w:rPr>
                <w:color w:val="000000"/>
              </w:rPr>
            </w:pPr>
            <w:r w:rsidRPr="00C61CC2">
              <w:rPr>
                <w:color w:val="000000"/>
              </w:rPr>
              <w:t>16</w:t>
            </w:r>
          </w:p>
        </w:tc>
      </w:tr>
      <w:tr w:rsidR="00385E94" w:rsidRPr="00C61CC2" w:rsidTr="00385E94">
        <w:trPr>
          <w:trHeight w:val="332"/>
        </w:trPr>
        <w:tc>
          <w:tcPr>
            <w:tcW w:w="2318" w:type="dxa"/>
            <w:vMerge/>
            <w:tcBorders>
              <w:top w:val="nil"/>
              <w:left w:val="single" w:sz="4" w:space="0" w:color="auto"/>
              <w:bottom w:val="single" w:sz="4" w:space="0" w:color="000000"/>
              <w:right w:val="single" w:sz="4" w:space="0" w:color="auto"/>
            </w:tcBorders>
            <w:vAlign w:val="center"/>
          </w:tcPr>
          <w:p w:rsidR="00385E94" w:rsidRPr="00C61CC2" w:rsidRDefault="00385E94" w:rsidP="00385E94">
            <w:pPr>
              <w:rPr>
                <w:color w:val="000000"/>
              </w:rPr>
            </w:pPr>
          </w:p>
        </w:tc>
        <w:tc>
          <w:tcPr>
            <w:tcW w:w="2409" w:type="dxa"/>
            <w:tcBorders>
              <w:top w:val="nil"/>
              <w:left w:val="nil"/>
              <w:bottom w:val="single" w:sz="4" w:space="0" w:color="auto"/>
              <w:right w:val="single" w:sz="4" w:space="0" w:color="auto"/>
            </w:tcBorders>
          </w:tcPr>
          <w:p w:rsidR="00385E94" w:rsidRPr="00C61CC2" w:rsidRDefault="00385E94" w:rsidP="00385E94">
            <w:pPr>
              <w:jc w:val="center"/>
              <w:rPr>
                <w:color w:val="000000"/>
              </w:rPr>
            </w:pPr>
            <w:r w:rsidRPr="00C61CC2">
              <w:rPr>
                <w:color w:val="000000"/>
              </w:rPr>
              <w:t xml:space="preserve">Иностранный язык </w:t>
            </w:r>
          </w:p>
        </w:tc>
        <w:tc>
          <w:tcPr>
            <w:tcW w:w="851" w:type="dxa"/>
            <w:tcBorders>
              <w:top w:val="nil"/>
              <w:left w:val="nil"/>
              <w:bottom w:val="single" w:sz="4" w:space="0" w:color="auto"/>
              <w:right w:val="single" w:sz="4" w:space="0" w:color="auto"/>
            </w:tcBorders>
          </w:tcPr>
          <w:p w:rsidR="00385E94" w:rsidRPr="00C61CC2" w:rsidRDefault="00385E94" w:rsidP="00385E94">
            <w:pPr>
              <w:jc w:val="center"/>
              <w:rPr>
                <w:color w:val="000000"/>
              </w:rPr>
            </w:pPr>
            <w:r w:rsidRPr="00C61CC2">
              <w:rPr>
                <w:color w:val="000000"/>
              </w:rPr>
              <w:t> </w:t>
            </w:r>
          </w:p>
        </w:tc>
        <w:tc>
          <w:tcPr>
            <w:tcW w:w="960" w:type="dxa"/>
            <w:tcBorders>
              <w:top w:val="nil"/>
              <w:left w:val="nil"/>
              <w:bottom w:val="single" w:sz="4" w:space="0" w:color="auto"/>
              <w:right w:val="single" w:sz="4" w:space="0" w:color="auto"/>
            </w:tcBorders>
            <w:noWrap/>
          </w:tcPr>
          <w:p w:rsidR="00385E94" w:rsidRPr="00C61CC2" w:rsidRDefault="00385E94" w:rsidP="00385E94">
            <w:pPr>
              <w:jc w:val="center"/>
              <w:rPr>
                <w:color w:val="000000"/>
              </w:rPr>
            </w:pPr>
            <w:r w:rsidRPr="00C61CC2">
              <w:rPr>
                <w:color w:val="000000"/>
              </w:rPr>
              <w:t>2</w:t>
            </w:r>
          </w:p>
        </w:tc>
        <w:tc>
          <w:tcPr>
            <w:tcW w:w="960" w:type="dxa"/>
            <w:tcBorders>
              <w:top w:val="nil"/>
              <w:left w:val="nil"/>
              <w:bottom w:val="single" w:sz="4" w:space="0" w:color="auto"/>
              <w:right w:val="single" w:sz="4" w:space="0" w:color="auto"/>
            </w:tcBorders>
            <w:noWrap/>
          </w:tcPr>
          <w:p w:rsidR="00385E94" w:rsidRPr="00C61CC2" w:rsidRDefault="00385E94" w:rsidP="00385E94">
            <w:pPr>
              <w:jc w:val="right"/>
              <w:rPr>
                <w:color w:val="000000"/>
              </w:rPr>
            </w:pPr>
            <w:r w:rsidRPr="00C61CC2">
              <w:rPr>
                <w:color w:val="000000"/>
              </w:rPr>
              <w:t>2</w:t>
            </w:r>
          </w:p>
        </w:tc>
        <w:tc>
          <w:tcPr>
            <w:tcW w:w="960" w:type="dxa"/>
            <w:tcBorders>
              <w:top w:val="nil"/>
              <w:left w:val="nil"/>
              <w:bottom w:val="single" w:sz="4" w:space="0" w:color="auto"/>
              <w:right w:val="single" w:sz="4" w:space="0" w:color="auto"/>
            </w:tcBorders>
            <w:noWrap/>
          </w:tcPr>
          <w:p w:rsidR="00385E94" w:rsidRPr="00C61CC2" w:rsidRDefault="00385E94" w:rsidP="00385E94">
            <w:pPr>
              <w:jc w:val="right"/>
              <w:rPr>
                <w:color w:val="000000"/>
              </w:rPr>
            </w:pPr>
            <w:r w:rsidRPr="00C61CC2">
              <w:rPr>
                <w:color w:val="000000"/>
              </w:rPr>
              <w:t>2</w:t>
            </w:r>
          </w:p>
        </w:tc>
        <w:tc>
          <w:tcPr>
            <w:tcW w:w="960" w:type="dxa"/>
            <w:tcBorders>
              <w:top w:val="nil"/>
              <w:left w:val="nil"/>
              <w:bottom w:val="single" w:sz="4" w:space="0" w:color="auto"/>
              <w:right w:val="single" w:sz="4" w:space="0" w:color="auto"/>
            </w:tcBorders>
            <w:noWrap/>
          </w:tcPr>
          <w:p w:rsidR="00385E94" w:rsidRPr="00C61CC2" w:rsidRDefault="00385E94" w:rsidP="00385E94">
            <w:pPr>
              <w:jc w:val="right"/>
              <w:rPr>
                <w:color w:val="000000"/>
              </w:rPr>
            </w:pPr>
            <w:r w:rsidRPr="00C61CC2">
              <w:rPr>
                <w:color w:val="000000"/>
              </w:rPr>
              <w:t>6</w:t>
            </w:r>
          </w:p>
        </w:tc>
      </w:tr>
      <w:tr w:rsidR="00385E94" w:rsidRPr="00C61CC2" w:rsidTr="00385E94">
        <w:trPr>
          <w:trHeight w:val="564"/>
        </w:trPr>
        <w:tc>
          <w:tcPr>
            <w:tcW w:w="2318" w:type="dxa"/>
            <w:tcBorders>
              <w:top w:val="nil"/>
              <w:left w:val="single" w:sz="4" w:space="0" w:color="auto"/>
              <w:bottom w:val="single" w:sz="4" w:space="0" w:color="auto"/>
              <w:right w:val="single" w:sz="4" w:space="0" w:color="auto"/>
            </w:tcBorders>
          </w:tcPr>
          <w:p w:rsidR="00385E94" w:rsidRPr="00C61CC2" w:rsidRDefault="00385E94" w:rsidP="00385E94">
            <w:pPr>
              <w:jc w:val="both"/>
              <w:rPr>
                <w:color w:val="000000"/>
              </w:rPr>
            </w:pPr>
            <w:r w:rsidRPr="00C61CC2">
              <w:rPr>
                <w:color w:val="000000"/>
              </w:rPr>
              <w:t>Математика и информатика</w:t>
            </w:r>
          </w:p>
        </w:tc>
        <w:tc>
          <w:tcPr>
            <w:tcW w:w="2409" w:type="dxa"/>
            <w:tcBorders>
              <w:top w:val="nil"/>
              <w:left w:val="nil"/>
              <w:bottom w:val="single" w:sz="4" w:space="0" w:color="auto"/>
              <w:right w:val="single" w:sz="4" w:space="0" w:color="auto"/>
            </w:tcBorders>
          </w:tcPr>
          <w:p w:rsidR="00385E94" w:rsidRPr="00C61CC2" w:rsidRDefault="00385E94" w:rsidP="00385E94">
            <w:pPr>
              <w:jc w:val="center"/>
              <w:rPr>
                <w:color w:val="000000"/>
              </w:rPr>
            </w:pPr>
            <w:r w:rsidRPr="00C61CC2">
              <w:rPr>
                <w:color w:val="000000"/>
              </w:rPr>
              <w:t>Математика</w:t>
            </w:r>
          </w:p>
        </w:tc>
        <w:tc>
          <w:tcPr>
            <w:tcW w:w="851" w:type="dxa"/>
            <w:tcBorders>
              <w:top w:val="nil"/>
              <w:left w:val="nil"/>
              <w:bottom w:val="single" w:sz="4" w:space="0" w:color="auto"/>
              <w:right w:val="single" w:sz="4" w:space="0" w:color="auto"/>
            </w:tcBorders>
          </w:tcPr>
          <w:p w:rsidR="00385E94" w:rsidRPr="00C61CC2" w:rsidRDefault="00385E94" w:rsidP="00385E94">
            <w:pPr>
              <w:jc w:val="center"/>
              <w:rPr>
                <w:color w:val="000000"/>
              </w:rPr>
            </w:pPr>
            <w:r w:rsidRPr="00C61CC2">
              <w:rPr>
                <w:color w:val="000000"/>
              </w:rPr>
              <w:t>4</w:t>
            </w:r>
          </w:p>
        </w:tc>
        <w:tc>
          <w:tcPr>
            <w:tcW w:w="960" w:type="dxa"/>
            <w:tcBorders>
              <w:top w:val="nil"/>
              <w:left w:val="nil"/>
              <w:bottom w:val="single" w:sz="4" w:space="0" w:color="auto"/>
              <w:right w:val="single" w:sz="4" w:space="0" w:color="auto"/>
            </w:tcBorders>
            <w:noWrap/>
          </w:tcPr>
          <w:p w:rsidR="00385E94" w:rsidRPr="00C61CC2" w:rsidRDefault="00385E94" w:rsidP="00385E94">
            <w:pPr>
              <w:jc w:val="center"/>
              <w:rPr>
                <w:color w:val="000000"/>
              </w:rPr>
            </w:pPr>
            <w:r w:rsidRPr="00C61CC2">
              <w:rPr>
                <w:color w:val="000000"/>
              </w:rPr>
              <w:t>4</w:t>
            </w:r>
          </w:p>
        </w:tc>
        <w:tc>
          <w:tcPr>
            <w:tcW w:w="960" w:type="dxa"/>
            <w:tcBorders>
              <w:top w:val="nil"/>
              <w:left w:val="nil"/>
              <w:bottom w:val="single" w:sz="4" w:space="0" w:color="auto"/>
              <w:right w:val="single" w:sz="4" w:space="0" w:color="auto"/>
            </w:tcBorders>
            <w:noWrap/>
          </w:tcPr>
          <w:p w:rsidR="00385E94" w:rsidRPr="00C61CC2" w:rsidRDefault="00385E94" w:rsidP="00385E94">
            <w:pPr>
              <w:jc w:val="right"/>
              <w:rPr>
                <w:color w:val="000000"/>
              </w:rPr>
            </w:pPr>
            <w:r w:rsidRPr="00C61CC2">
              <w:rPr>
                <w:color w:val="000000"/>
              </w:rPr>
              <w:t>4</w:t>
            </w:r>
          </w:p>
        </w:tc>
        <w:tc>
          <w:tcPr>
            <w:tcW w:w="960" w:type="dxa"/>
            <w:tcBorders>
              <w:top w:val="nil"/>
              <w:left w:val="nil"/>
              <w:bottom w:val="single" w:sz="4" w:space="0" w:color="auto"/>
              <w:right w:val="single" w:sz="4" w:space="0" w:color="auto"/>
            </w:tcBorders>
            <w:noWrap/>
          </w:tcPr>
          <w:p w:rsidR="00385E94" w:rsidRPr="00C61CC2" w:rsidRDefault="00385E94" w:rsidP="00385E94">
            <w:pPr>
              <w:jc w:val="right"/>
              <w:rPr>
                <w:color w:val="000000"/>
              </w:rPr>
            </w:pPr>
            <w:r w:rsidRPr="00C61CC2">
              <w:rPr>
                <w:color w:val="000000"/>
              </w:rPr>
              <w:t>4</w:t>
            </w:r>
          </w:p>
        </w:tc>
        <w:tc>
          <w:tcPr>
            <w:tcW w:w="960" w:type="dxa"/>
            <w:tcBorders>
              <w:top w:val="nil"/>
              <w:left w:val="nil"/>
              <w:bottom w:val="single" w:sz="4" w:space="0" w:color="auto"/>
              <w:right w:val="single" w:sz="4" w:space="0" w:color="auto"/>
            </w:tcBorders>
            <w:noWrap/>
          </w:tcPr>
          <w:p w:rsidR="00385E94" w:rsidRPr="00C61CC2" w:rsidRDefault="00385E94" w:rsidP="00385E94">
            <w:pPr>
              <w:jc w:val="right"/>
              <w:rPr>
                <w:color w:val="000000"/>
              </w:rPr>
            </w:pPr>
            <w:r w:rsidRPr="00C61CC2">
              <w:rPr>
                <w:color w:val="000000"/>
              </w:rPr>
              <w:t>16</w:t>
            </w:r>
          </w:p>
        </w:tc>
      </w:tr>
      <w:tr w:rsidR="00385E94" w:rsidRPr="00C61CC2" w:rsidTr="00385E94">
        <w:trPr>
          <w:trHeight w:val="856"/>
        </w:trPr>
        <w:tc>
          <w:tcPr>
            <w:tcW w:w="2318" w:type="dxa"/>
            <w:tcBorders>
              <w:top w:val="nil"/>
              <w:left w:val="single" w:sz="4" w:space="0" w:color="auto"/>
              <w:bottom w:val="single" w:sz="4" w:space="0" w:color="auto"/>
              <w:right w:val="single" w:sz="4" w:space="0" w:color="auto"/>
            </w:tcBorders>
            <w:vAlign w:val="bottom"/>
          </w:tcPr>
          <w:p w:rsidR="00385E94" w:rsidRPr="00C61CC2" w:rsidRDefault="00385E94" w:rsidP="00385E94">
            <w:pPr>
              <w:rPr>
                <w:color w:val="000000"/>
              </w:rPr>
            </w:pPr>
            <w:r w:rsidRPr="00C61CC2">
              <w:rPr>
                <w:color w:val="000000"/>
              </w:rPr>
              <w:t>Основы религиозных культур и светской этики</w:t>
            </w:r>
          </w:p>
        </w:tc>
        <w:tc>
          <w:tcPr>
            <w:tcW w:w="2409" w:type="dxa"/>
            <w:tcBorders>
              <w:top w:val="nil"/>
              <w:left w:val="nil"/>
              <w:bottom w:val="single" w:sz="4" w:space="0" w:color="auto"/>
              <w:right w:val="single" w:sz="4" w:space="0" w:color="auto"/>
            </w:tcBorders>
          </w:tcPr>
          <w:p w:rsidR="00385E94" w:rsidRPr="00C61CC2" w:rsidRDefault="00385E94" w:rsidP="00385E94">
            <w:pPr>
              <w:jc w:val="center"/>
              <w:rPr>
                <w:color w:val="000000"/>
              </w:rPr>
            </w:pPr>
            <w:r w:rsidRPr="00C61CC2">
              <w:rPr>
                <w:color w:val="000000"/>
              </w:rPr>
              <w:t>Основы религиозных культур и светской этики</w:t>
            </w:r>
          </w:p>
        </w:tc>
        <w:tc>
          <w:tcPr>
            <w:tcW w:w="851" w:type="dxa"/>
            <w:tcBorders>
              <w:top w:val="nil"/>
              <w:left w:val="nil"/>
              <w:bottom w:val="single" w:sz="4" w:space="0" w:color="auto"/>
              <w:right w:val="single" w:sz="4" w:space="0" w:color="auto"/>
            </w:tcBorders>
          </w:tcPr>
          <w:p w:rsidR="00385E94" w:rsidRPr="00C61CC2" w:rsidRDefault="00385E94" w:rsidP="00385E94">
            <w:pPr>
              <w:jc w:val="center"/>
              <w:rPr>
                <w:color w:val="000000"/>
              </w:rPr>
            </w:pPr>
            <w:r w:rsidRPr="00C61CC2">
              <w:rPr>
                <w:color w:val="000000"/>
              </w:rPr>
              <w:t> </w:t>
            </w:r>
          </w:p>
        </w:tc>
        <w:tc>
          <w:tcPr>
            <w:tcW w:w="960" w:type="dxa"/>
            <w:tcBorders>
              <w:top w:val="nil"/>
              <w:left w:val="nil"/>
              <w:bottom w:val="single" w:sz="4" w:space="0" w:color="auto"/>
              <w:right w:val="single" w:sz="4" w:space="0" w:color="auto"/>
            </w:tcBorders>
            <w:noWrap/>
          </w:tcPr>
          <w:p w:rsidR="00385E94" w:rsidRPr="00C61CC2" w:rsidRDefault="00385E94" w:rsidP="00385E94">
            <w:pPr>
              <w:jc w:val="center"/>
              <w:rPr>
                <w:color w:val="000000"/>
              </w:rPr>
            </w:pPr>
            <w:r w:rsidRPr="00C61CC2">
              <w:rPr>
                <w:color w:val="000000"/>
              </w:rPr>
              <w:t> </w:t>
            </w:r>
          </w:p>
        </w:tc>
        <w:tc>
          <w:tcPr>
            <w:tcW w:w="960" w:type="dxa"/>
            <w:tcBorders>
              <w:top w:val="nil"/>
              <w:left w:val="nil"/>
              <w:bottom w:val="single" w:sz="4" w:space="0" w:color="auto"/>
              <w:right w:val="single" w:sz="4" w:space="0" w:color="auto"/>
            </w:tcBorders>
            <w:noWrap/>
          </w:tcPr>
          <w:p w:rsidR="00385E94" w:rsidRPr="00C61CC2" w:rsidRDefault="00385E94" w:rsidP="00385E94">
            <w:pPr>
              <w:rPr>
                <w:color w:val="000000"/>
              </w:rPr>
            </w:pPr>
            <w:r w:rsidRPr="00C61CC2">
              <w:rPr>
                <w:color w:val="000000"/>
              </w:rPr>
              <w:t> </w:t>
            </w:r>
          </w:p>
        </w:tc>
        <w:tc>
          <w:tcPr>
            <w:tcW w:w="960" w:type="dxa"/>
            <w:tcBorders>
              <w:top w:val="nil"/>
              <w:left w:val="nil"/>
              <w:bottom w:val="single" w:sz="4" w:space="0" w:color="auto"/>
              <w:right w:val="single" w:sz="4" w:space="0" w:color="auto"/>
            </w:tcBorders>
            <w:noWrap/>
          </w:tcPr>
          <w:p w:rsidR="00385E94" w:rsidRPr="00C61CC2" w:rsidRDefault="00385E94" w:rsidP="00385E94">
            <w:pPr>
              <w:jc w:val="right"/>
              <w:rPr>
                <w:color w:val="000000"/>
              </w:rPr>
            </w:pPr>
            <w:r w:rsidRPr="00C61CC2">
              <w:rPr>
                <w:color w:val="000000"/>
              </w:rPr>
              <w:t>1</w:t>
            </w:r>
          </w:p>
        </w:tc>
        <w:tc>
          <w:tcPr>
            <w:tcW w:w="960" w:type="dxa"/>
            <w:tcBorders>
              <w:top w:val="nil"/>
              <w:left w:val="nil"/>
              <w:bottom w:val="single" w:sz="4" w:space="0" w:color="auto"/>
              <w:right w:val="single" w:sz="4" w:space="0" w:color="auto"/>
            </w:tcBorders>
            <w:noWrap/>
          </w:tcPr>
          <w:p w:rsidR="00385E94" w:rsidRPr="00C61CC2" w:rsidRDefault="00385E94" w:rsidP="00385E94">
            <w:pPr>
              <w:jc w:val="right"/>
              <w:rPr>
                <w:color w:val="000000"/>
              </w:rPr>
            </w:pPr>
            <w:r w:rsidRPr="00C61CC2">
              <w:rPr>
                <w:color w:val="000000"/>
              </w:rPr>
              <w:t>1</w:t>
            </w:r>
          </w:p>
        </w:tc>
      </w:tr>
      <w:tr w:rsidR="00385E94" w:rsidRPr="00C61CC2" w:rsidTr="00385E94">
        <w:trPr>
          <w:trHeight w:val="1035"/>
        </w:trPr>
        <w:tc>
          <w:tcPr>
            <w:tcW w:w="2318" w:type="dxa"/>
            <w:tcBorders>
              <w:top w:val="nil"/>
              <w:left w:val="single" w:sz="4" w:space="0" w:color="auto"/>
              <w:bottom w:val="single" w:sz="4" w:space="0" w:color="auto"/>
              <w:right w:val="single" w:sz="4" w:space="0" w:color="auto"/>
            </w:tcBorders>
          </w:tcPr>
          <w:p w:rsidR="00385E94" w:rsidRPr="00C61CC2" w:rsidRDefault="00385E94" w:rsidP="00385E94">
            <w:pPr>
              <w:jc w:val="both"/>
              <w:rPr>
                <w:color w:val="000000"/>
              </w:rPr>
            </w:pPr>
            <w:r w:rsidRPr="00C61CC2">
              <w:rPr>
                <w:color w:val="000000"/>
              </w:rPr>
              <w:t>Обществознание и  естествознание (окружающий мир)</w:t>
            </w:r>
          </w:p>
        </w:tc>
        <w:tc>
          <w:tcPr>
            <w:tcW w:w="2409" w:type="dxa"/>
            <w:tcBorders>
              <w:top w:val="nil"/>
              <w:left w:val="nil"/>
              <w:bottom w:val="single" w:sz="4" w:space="0" w:color="auto"/>
              <w:right w:val="single" w:sz="4" w:space="0" w:color="auto"/>
            </w:tcBorders>
          </w:tcPr>
          <w:p w:rsidR="00385E94" w:rsidRPr="00C61CC2" w:rsidRDefault="00385E94" w:rsidP="00385E94">
            <w:pPr>
              <w:jc w:val="center"/>
              <w:rPr>
                <w:color w:val="000000"/>
              </w:rPr>
            </w:pPr>
            <w:r w:rsidRPr="00C61CC2">
              <w:rPr>
                <w:color w:val="000000"/>
              </w:rPr>
              <w:t xml:space="preserve">Окружающий мир </w:t>
            </w:r>
          </w:p>
        </w:tc>
        <w:tc>
          <w:tcPr>
            <w:tcW w:w="851" w:type="dxa"/>
            <w:tcBorders>
              <w:top w:val="nil"/>
              <w:left w:val="nil"/>
              <w:bottom w:val="single" w:sz="4" w:space="0" w:color="auto"/>
              <w:right w:val="single" w:sz="4" w:space="0" w:color="auto"/>
            </w:tcBorders>
          </w:tcPr>
          <w:p w:rsidR="00385E94" w:rsidRPr="00C61CC2" w:rsidRDefault="00385E94" w:rsidP="00385E94">
            <w:pPr>
              <w:jc w:val="center"/>
              <w:rPr>
                <w:color w:val="000000"/>
              </w:rPr>
            </w:pPr>
            <w:r w:rsidRPr="00C61CC2">
              <w:rPr>
                <w:color w:val="000000"/>
              </w:rPr>
              <w:t>2</w:t>
            </w:r>
          </w:p>
        </w:tc>
        <w:tc>
          <w:tcPr>
            <w:tcW w:w="960" w:type="dxa"/>
            <w:tcBorders>
              <w:top w:val="nil"/>
              <w:left w:val="nil"/>
              <w:bottom w:val="single" w:sz="4" w:space="0" w:color="auto"/>
              <w:right w:val="single" w:sz="4" w:space="0" w:color="auto"/>
            </w:tcBorders>
            <w:noWrap/>
          </w:tcPr>
          <w:p w:rsidR="00385E94" w:rsidRPr="00C61CC2" w:rsidRDefault="00385E94" w:rsidP="00385E94">
            <w:pPr>
              <w:jc w:val="center"/>
              <w:rPr>
                <w:color w:val="000000"/>
              </w:rPr>
            </w:pPr>
            <w:r w:rsidRPr="00C61CC2">
              <w:rPr>
                <w:color w:val="000000"/>
              </w:rPr>
              <w:t>2</w:t>
            </w:r>
          </w:p>
        </w:tc>
        <w:tc>
          <w:tcPr>
            <w:tcW w:w="960" w:type="dxa"/>
            <w:tcBorders>
              <w:top w:val="nil"/>
              <w:left w:val="nil"/>
              <w:bottom w:val="single" w:sz="4" w:space="0" w:color="auto"/>
              <w:right w:val="single" w:sz="4" w:space="0" w:color="auto"/>
            </w:tcBorders>
            <w:noWrap/>
          </w:tcPr>
          <w:p w:rsidR="00385E94" w:rsidRPr="00C61CC2" w:rsidRDefault="00385E94" w:rsidP="00385E94">
            <w:pPr>
              <w:jc w:val="right"/>
              <w:rPr>
                <w:color w:val="000000"/>
              </w:rPr>
            </w:pPr>
            <w:r w:rsidRPr="00C61CC2">
              <w:rPr>
                <w:color w:val="000000"/>
              </w:rPr>
              <w:t>2</w:t>
            </w:r>
          </w:p>
        </w:tc>
        <w:tc>
          <w:tcPr>
            <w:tcW w:w="960" w:type="dxa"/>
            <w:tcBorders>
              <w:top w:val="nil"/>
              <w:left w:val="nil"/>
              <w:bottom w:val="single" w:sz="4" w:space="0" w:color="auto"/>
              <w:right w:val="single" w:sz="4" w:space="0" w:color="auto"/>
            </w:tcBorders>
            <w:noWrap/>
          </w:tcPr>
          <w:p w:rsidR="00385E94" w:rsidRPr="00C61CC2" w:rsidRDefault="00385E94" w:rsidP="00385E94">
            <w:pPr>
              <w:jc w:val="right"/>
              <w:rPr>
                <w:color w:val="000000"/>
              </w:rPr>
            </w:pPr>
            <w:r w:rsidRPr="00C61CC2">
              <w:rPr>
                <w:color w:val="000000"/>
              </w:rPr>
              <w:t>2</w:t>
            </w:r>
          </w:p>
        </w:tc>
        <w:tc>
          <w:tcPr>
            <w:tcW w:w="960" w:type="dxa"/>
            <w:tcBorders>
              <w:top w:val="nil"/>
              <w:left w:val="nil"/>
              <w:bottom w:val="single" w:sz="4" w:space="0" w:color="auto"/>
              <w:right w:val="single" w:sz="4" w:space="0" w:color="auto"/>
            </w:tcBorders>
            <w:noWrap/>
          </w:tcPr>
          <w:p w:rsidR="00385E94" w:rsidRPr="00C61CC2" w:rsidRDefault="00385E94" w:rsidP="00385E94">
            <w:pPr>
              <w:jc w:val="right"/>
              <w:rPr>
                <w:color w:val="000000"/>
              </w:rPr>
            </w:pPr>
            <w:r w:rsidRPr="00C61CC2">
              <w:rPr>
                <w:color w:val="000000"/>
              </w:rPr>
              <w:t>8</w:t>
            </w:r>
          </w:p>
        </w:tc>
      </w:tr>
      <w:tr w:rsidR="00385E94" w:rsidRPr="00C61CC2" w:rsidTr="00385E94">
        <w:trPr>
          <w:trHeight w:val="525"/>
        </w:trPr>
        <w:tc>
          <w:tcPr>
            <w:tcW w:w="2318" w:type="dxa"/>
            <w:vMerge w:val="restart"/>
            <w:tcBorders>
              <w:top w:val="nil"/>
              <w:left w:val="single" w:sz="4" w:space="0" w:color="auto"/>
              <w:bottom w:val="single" w:sz="4" w:space="0" w:color="000000"/>
              <w:right w:val="single" w:sz="4" w:space="0" w:color="auto"/>
            </w:tcBorders>
          </w:tcPr>
          <w:p w:rsidR="00385E94" w:rsidRPr="00C61CC2" w:rsidRDefault="00385E94" w:rsidP="00385E94">
            <w:pPr>
              <w:jc w:val="center"/>
              <w:rPr>
                <w:color w:val="000000"/>
              </w:rPr>
            </w:pPr>
            <w:r w:rsidRPr="00C61CC2">
              <w:rPr>
                <w:color w:val="000000"/>
              </w:rPr>
              <w:t>Искусство</w:t>
            </w:r>
          </w:p>
        </w:tc>
        <w:tc>
          <w:tcPr>
            <w:tcW w:w="2409" w:type="dxa"/>
            <w:tcBorders>
              <w:top w:val="nil"/>
              <w:left w:val="nil"/>
              <w:bottom w:val="single" w:sz="4" w:space="0" w:color="auto"/>
              <w:right w:val="single" w:sz="4" w:space="0" w:color="auto"/>
            </w:tcBorders>
          </w:tcPr>
          <w:p w:rsidR="00385E94" w:rsidRPr="00C61CC2" w:rsidRDefault="00385E94" w:rsidP="00385E94">
            <w:pPr>
              <w:jc w:val="center"/>
              <w:rPr>
                <w:color w:val="000000"/>
              </w:rPr>
            </w:pPr>
            <w:r w:rsidRPr="00C61CC2">
              <w:rPr>
                <w:color w:val="000000"/>
              </w:rPr>
              <w:t>Музыка</w:t>
            </w:r>
          </w:p>
        </w:tc>
        <w:tc>
          <w:tcPr>
            <w:tcW w:w="851" w:type="dxa"/>
            <w:tcBorders>
              <w:top w:val="nil"/>
              <w:left w:val="nil"/>
              <w:bottom w:val="single" w:sz="4" w:space="0" w:color="auto"/>
              <w:right w:val="single" w:sz="4" w:space="0" w:color="auto"/>
            </w:tcBorders>
          </w:tcPr>
          <w:p w:rsidR="00385E94" w:rsidRPr="00C61CC2" w:rsidRDefault="00385E94" w:rsidP="00385E94">
            <w:pPr>
              <w:jc w:val="center"/>
              <w:rPr>
                <w:color w:val="000000"/>
              </w:rPr>
            </w:pPr>
            <w:r w:rsidRPr="00C61CC2">
              <w:rPr>
                <w:color w:val="000000"/>
              </w:rPr>
              <w:t>1</w:t>
            </w:r>
          </w:p>
        </w:tc>
        <w:tc>
          <w:tcPr>
            <w:tcW w:w="960" w:type="dxa"/>
            <w:tcBorders>
              <w:top w:val="nil"/>
              <w:left w:val="nil"/>
              <w:bottom w:val="single" w:sz="4" w:space="0" w:color="auto"/>
              <w:right w:val="single" w:sz="4" w:space="0" w:color="auto"/>
            </w:tcBorders>
            <w:noWrap/>
          </w:tcPr>
          <w:p w:rsidR="00385E94" w:rsidRPr="00C61CC2" w:rsidRDefault="00385E94" w:rsidP="00385E94">
            <w:pPr>
              <w:jc w:val="center"/>
              <w:rPr>
                <w:color w:val="000000"/>
              </w:rPr>
            </w:pPr>
            <w:r w:rsidRPr="00C61CC2">
              <w:rPr>
                <w:color w:val="000000"/>
              </w:rPr>
              <w:t>1</w:t>
            </w:r>
          </w:p>
        </w:tc>
        <w:tc>
          <w:tcPr>
            <w:tcW w:w="960" w:type="dxa"/>
            <w:tcBorders>
              <w:top w:val="nil"/>
              <w:left w:val="nil"/>
              <w:bottom w:val="single" w:sz="4" w:space="0" w:color="auto"/>
              <w:right w:val="single" w:sz="4" w:space="0" w:color="auto"/>
            </w:tcBorders>
            <w:noWrap/>
          </w:tcPr>
          <w:p w:rsidR="00385E94" w:rsidRPr="00C61CC2" w:rsidRDefault="00385E94" w:rsidP="00385E94">
            <w:pPr>
              <w:jc w:val="right"/>
              <w:rPr>
                <w:color w:val="000000"/>
              </w:rPr>
            </w:pPr>
            <w:r w:rsidRPr="00C61CC2">
              <w:rPr>
                <w:color w:val="000000"/>
              </w:rPr>
              <w:t>1</w:t>
            </w:r>
          </w:p>
        </w:tc>
        <w:tc>
          <w:tcPr>
            <w:tcW w:w="960" w:type="dxa"/>
            <w:tcBorders>
              <w:top w:val="nil"/>
              <w:left w:val="nil"/>
              <w:bottom w:val="single" w:sz="4" w:space="0" w:color="auto"/>
              <w:right w:val="single" w:sz="4" w:space="0" w:color="auto"/>
            </w:tcBorders>
            <w:noWrap/>
          </w:tcPr>
          <w:p w:rsidR="00385E94" w:rsidRPr="00C61CC2" w:rsidRDefault="00385E94" w:rsidP="00385E94">
            <w:pPr>
              <w:jc w:val="right"/>
              <w:rPr>
                <w:color w:val="000000"/>
              </w:rPr>
            </w:pPr>
            <w:r w:rsidRPr="00C61CC2">
              <w:rPr>
                <w:color w:val="000000"/>
              </w:rPr>
              <w:t>1</w:t>
            </w:r>
          </w:p>
        </w:tc>
        <w:tc>
          <w:tcPr>
            <w:tcW w:w="960" w:type="dxa"/>
            <w:tcBorders>
              <w:top w:val="nil"/>
              <w:left w:val="nil"/>
              <w:bottom w:val="single" w:sz="4" w:space="0" w:color="auto"/>
              <w:right w:val="single" w:sz="4" w:space="0" w:color="auto"/>
            </w:tcBorders>
            <w:noWrap/>
          </w:tcPr>
          <w:p w:rsidR="00385E94" w:rsidRPr="00C61CC2" w:rsidRDefault="00385E94" w:rsidP="00385E94">
            <w:pPr>
              <w:jc w:val="right"/>
              <w:rPr>
                <w:color w:val="000000"/>
              </w:rPr>
            </w:pPr>
            <w:r w:rsidRPr="00C61CC2">
              <w:rPr>
                <w:color w:val="000000"/>
              </w:rPr>
              <w:t>2</w:t>
            </w:r>
          </w:p>
        </w:tc>
      </w:tr>
      <w:tr w:rsidR="00385E94" w:rsidRPr="00C61CC2" w:rsidTr="00385E94">
        <w:trPr>
          <w:trHeight w:val="390"/>
        </w:trPr>
        <w:tc>
          <w:tcPr>
            <w:tcW w:w="2318" w:type="dxa"/>
            <w:vMerge/>
            <w:tcBorders>
              <w:top w:val="nil"/>
              <w:left w:val="single" w:sz="4" w:space="0" w:color="auto"/>
              <w:bottom w:val="single" w:sz="4" w:space="0" w:color="000000"/>
              <w:right w:val="single" w:sz="4" w:space="0" w:color="auto"/>
            </w:tcBorders>
            <w:vAlign w:val="center"/>
          </w:tcPr>
          <w:p w:rsidR="00385E94" w:rsidRPr="00C61CC2" w:rsidRDefault="00385E94" w:rsidP="00385E94">
            <w:pPr>
              <w:rPr>
                <w:color w:val="000000"/>
              </w:rPr>
            </w:pPr>
          </w:p>
        </w:tc>
        <w:tc>
          <w:tcPr>
            <w:tcW w:w="2409" w:type="dxa"/>
            <w:vMerge w:val="restart"/>
            <w:tcBorders>
              <w:top w:val="nil"/>
              <w:left w:val="single" w:sz="4" w:space="0" w:color="auto"/>
              <w:bottom w:val="single" w:sz="4" w:space="0" w:color="auto"/>
              <w:right w:val="single" w:sz="4" w:space="0" w:color="auto"/>
            </w:tcBorders>
          </w:tcPr>
          <w:p w:rsidR="00385E94" w:rsidRPr="00C61CC2" w:rsidRDefault="00385E94" w:rsidP="00385E94">
            <w:pPr>
              <w:jc w:val="center"/>
              <w:rPr>
                <w:color w:val="000000"/>
              </w:rPr>
            </w:pPr>
            <w:r w:rsidRPr="00C61CC2">
              <w:rPr>
                <w:color w:val="000000"/>
              </w:rPr>
              <w:t>Изобразительное искусство</w:t>
            </w:r>
          </w:p>
        </w:tc>
        <w:tc>
          <w:tcPr>
            <w:tcW w:w="851" w:type="dxa"/>
            <w:vMerge w:val="restart"/>
            <w:tcBorders>
              <w:top w:val="nil"/>
              <w:left w:val="single" w:sz="4" w:space="0" w:color="auto"/>
              <w:bottom w:val="single" w:sz="4" w:space="0" w:color="auto"/>
              <w:right w:val="single" w:sz="4" w:space="0" w:color="auto"/>
            </w:tcBorders>
          </w:tcPr>
          <w:p w:rsidR="00385E94" w:rsidRPr="00C61CC2" w:rsidRDefault="00385E94" w:rsidP="00385E94">
            <w:pPr>
              <w:jc w:val="center"/>
              <w:rPr>
                <w:color w:val="000000"/>
              </w:rPr>
            </w:pPr>
            <w:r w:rsidRPr="00C61CC2">
              <w:rPr>
                <w:color w:val="000000"/>
              </w:rPr>
              <w:t>1</w:t>
            </w:r>
          </w:p>
        </w:tc>
        <w:tc>
          <w:tcPr>
            <w:tcW w:w="960" w:type="dxa"/>
            <w:vMerge w:val="restart"/>
            <w:tcBorders>
              <w:top w:val="nil"/>
              <w:left w:val="single" w:sz="4" w:space="0" w:color="auto"/>
              <w:bottom w:val="single" w:sz="4" w:space="0" w:color="000000"/>
              <w:right w:val="single" w:sz="4" w:space="0" w:color="auto"/>
            </w:tcBorders>
            <w:noWrap/>
          </w:tcPr>
          <w:p w:rsidR="00385E94" w:rsidRPr="00C61CC2" w:rsidRDefault="00385E94" w:rsidP="00385E94">
            <w:pPr>
              <w:jc w:val="center"/>
              <w:rPr>
                <w:color w:val="000000"/>
              </w:rPr>
            </w:pPr>
            <w:r w:rsidRPr="00C61CC2">
              <w:rPr>
                <w:color w:val="000000"/>
              </w:rPr>
              <w:t>1</w:t>
            </w:r>
          </w:p>
        </w:tc>
        <w:tc>
          <w:tcPr>
            <w:tcW w:w="960" w:type="dxa"/>
            <w:tcBorders>
              <w:top w:val="nil"/>
              <w:left w:val="nil"/>
              <w:bottom w:val="nil"/>
              <w:right w:val="single" w:sz="4" w:space="0" w:color="auto"/>
            </w:tcBorders>
            <w:noWrap/>
          </w:tcPr>
          <w:p w:rsidR="00385E94" w:rsidRPr="00C61CC2" w:rsidRDefault="00385E94" w:rsidP="00385E94">
            <w:pPr>
              <w:jc w:val="right"/>
              <w:rPr>
                <w:color w:val="000000"/>
              </w:rPr>
            </w:pPr>
            <w:r w:rsidRPr="00C61CC2">
              <w:rPr>
                <w:color w:val="000000"/>
              </w:rPr>
              <w:t>1</w:t>
            </w:r>
          </w:p>
        </w:tc>
        <w:tc>
          <w:tcPr>
            <w:tcW w:w="960" w:type="dxa"/>
            <w:tcBorders>
              <w:top w:val="nil"/>
              <w:left w:val="nil"/>
              <w:bottom w:val="nil"/>
              <w:right w:val="single" w:sz="4" w:space="0" w:color="auto"/>
            </w:tcBorders>
            <w:noWrap/>
          </w:tcPr>
          <w:p w:rsidR="00385E94" w:rsidRPr="00C61CC2" w:rsidRDefault="00385E94" w:rsidP="00385E94">
            <w:pPr>
              <w:jc w:val="right"/>
              <w:rPr>
                <w:color w:val="000000"/>
              </w:rPr>
            </w:pPr>
            <w:r w:rsidRPr="00C61CC2">
              <w:rPr>
                <w:color w:val="000000"/>
              </w:rPr>
              <w:t>1</w:t>
            </w:r>
          </w:p>
        </w:tc>
        <w:tc>
          <w:tcPr>
            <w:tcW w:w="960" w:type="dxa"/>
            <w:tcBorders>
              <w:top w:val="nil"/>
              <w:left w:val="nil"/>
              <w:bottom w:val="nil"/>
              <w:right w:val="single" w:sz="4" w:space="0" w:color="auto"/>
            </w:tcBorders>
            <w:noWrap/>
          </w:tcPr>
          <w:p w:rsidR="00385E94" w:rsidRPr="00C61CC2" w:rsidRDefault="00385E94" w:rsidP="00385E94">
            <w:pPr>
              <w:jc w:val="right"/>
              <w:rPr>
                <w:color w:val="000000"/>
              </w:rPr>
            </w:pPr>
            <w:r>
              <w:rPr>
                <w:color w:val="000000"/>
              </w:rPr>
              <w:t>2</w:t>
            </w:r>
          </w:p>
        </w:tc>
      </w:tr>
      <w:tr w:rsidR="00385E94" w:rsidRPr="00C61CC2" w:rsidTr="00385E94">
        <w:trPr>
          <w:trHeight w:val="375"/>
        </w:trPr>
        <w:tc>
          <w:tcPr>
            <w:tcW w:w="2318" w:type="dxa"/>
            <w:vMerge/>
            <w:tcBorders>
              <w:top w:val="nil"/>
              <w:left w:val="single" w:sz="4" w:space="0" w:color="auto"/>
              <w:bottom w:val="single" w:sz="4" w:space="0" w:color="000000"/>
              <w:right w:val="single" w:sz="4" w:space="0" w:color="auto"/>
            </w:tcBorders>
            <w:vAlign w:val="center"/>
          </w:tcPr>
          <w:p w:rsidR="00385E94" w:rsidRPr="00C61CC2" w:rsidRDefault="00385E94" w:rsidP="00385E94">
            <w:pPr>
              <w:rPr>
                <w:color w:val="000000"/>
              </w:rPr>
            </w:pPr>
          </w:p>
        </w:tc>
        <w:tc>
          <w:tcPr>
            <w:tcW w:w="2409" w:type="dxa"/>
            <w:vMerge/>
            <w:tcBorders>
              <w:top w:val="nil"/>
              <w:left w:val="single" w:sz="4" w:space="0" w:color="auto"/>
              <w:bottom w:val="single" w:sz="4" w:space="0" w:color="auto"/>
              <w:right w:val="single" w:sz="4" w:space="0" w:color="auto"/>
            </w:tcBorders>
            <w:vAlign w:val="center"/>
          </w:tcPr>
          <w:p w:rsidR="00385E94" w:rsidRPr="00C61CC2" w:rsidRDefault="00385E94" w:rsidP="00385E94">
            <w:pPr>
              <w:rPr>
                <w:color w:val="000000"/>
              </w:rPr>
            </w:pPr>
          </w:p>
        </w:tc>
        <w:tc>
          <w:tcPr>
            <w:tcW w:w="851" w:type="dxa"/>
            <w:vMerge/>
            <w:tcBorders>
              <w:top w:val="nil"/>
              <w:left w:val="single" w:sz="4" w:space="0" w:color="auto"/>
              <w:bottom w:val="single" w:sz="4" w:space="0" w:color="auto"/>
              <w:right w:val="single" w:sz="4" w:space="0" w:color="auto"/>
            </w:tcBorders>
            <w:vAlign w:val="center"/>
          </w:tcPr>
          <w:p w:rsidR="00385E94" w:rsidRPr="00C61CC2" w:rsidRDefault="00385E94" w:rsidP="00385E94">
            <w:pPr>
              <w:rPr>
                <w:color w:val="000000"/>
              </w:rPr>
            </w:pPr>
          </w:p>
        </w:tc>
        <w:tc>
          <w:tcPr>
            <w:tcW w:w="960" w:type="dxa"/>
            <w:vMerge/>
            <w:tcBorders>
              <w:top w:val="nil"/>
              <w:left w:val="single" w:sz="4" w:space="0" w:color="auto"/>
              <w:bottom w:val="single" w:sz="4" w:space="0" w:color="000000"/>
              <w:right w:val="single" w:sz="4" w:space="0" w:color="auto"/>
            </w:tcBorders>
            <w:vAlign w:val="center"/>
          </w:tcPr>
          <w:p w:rsidR="00385E94" w:rsidRPr="00C61CC2" w:rsidRDefault="00385E94" w:rsidP="00385E94">
            <w:pPr>
              <w:rPr>
                <w:color w:val="000000"/>
              </w:rPr>
            </w:pPr>
          </w:p>
        </w:tc>
        <w:tc>
          <w:tcPr>
            <w:tcW w:w="960" w:type="dxa"/>
            <w:tcBorders>
              <w:top w:val="nil"/>
              <w:left w:val="nil"/>
              <w:bottom w:val="single" w:sz="4" w:space="0" w:color="auto"/>
              <w:right w:val="single" w:sz="4" w:space="0" w:color="auto"/>
            </w:tcBorders>
            <w:noWrap/>
          </w:tcPr>
          <w:p w:rsidR="00385E94" w:rsidRPr="00C61CC2" w:rsidRDefault="00385E94" w:rsidP="00385E94">
            <w:pPr>
              <w:rPr>
                <w:color w:val="000000"/>
              </w:rPr>
            </w:pPr>
            <w:r w:rsidRPr="00C61CC2">
              <w:rPr>
                <w:color w:val="000000"/>
              </w:rPr>
              <w:t> </w:t>
            </w:r>
          </w:p>
        </w:tc>
        <w:tc>
          <w:tcPr>
            <w:tcW w:w="960" w:type="dxa"/>
            <w:tcBorders>
              <w:top w:val="nil"/>
              <w:left w:val="nil"/>
              <w:bottom w:val="single" w:sz="4" w:space="0" w:color="auto"/>
              <w:right w:val="single" w:sz="4" w:space="0" w:color="auto"/>
            </w:tcBorders>
            <w:noWrap/>
          </w:tcPr>
          <w:p w:rsidR="00385E94" w:rsidRPr="00C61CC2" w:rsidRDefault="00385E94" w:rsidP="00385E94">
            <w:pPr>
              <w:rPr>
                <w:color w:val="000000"/>
              </w:rPr>
            </w:pPr>
            <w:r w:rsidRPr="00C61CC2">
              <w:rPr>
                <w:color w:val="000000"/>
              </w:rPr>
              <w:t xml:space="preserve"> </w:t>
            </w:r>
          </w:p>
        </w:tc>
        <w:tc>
          <w:tcPr>
            <w:tcW w:w="960" w:type="dxa"/>
            <w:tcBorders>
              <w:top w:val="nil"/>
              <w:left w:val="nil"/>
              <w:bottom w:val="single" w:sz="4" w:space="0" w:color="auto"/>
              <w:right w:val="single" w:sz="4" w:space="0" w:color="auto"/>
            </w:tcBorders>
            <w:noWrap/>
          </w:tcPr>
          <w:p w:rsidR="00385E94" w:rsidRPr="00C61CC2" w:rsidRDefault="00385E94" w:rsidP="00385E94">
            <w:pPr>
              <w:rPr>
                <w:color w:val="000000"/>
              </w:rPr>
            </w:pPr>
            <w:r w:rsidRPr="00C61CC2">
              <w:rPr>
                <w:color w:val="000000"/>
              </w:rPr>
              <w:t> </w:t>
            </w:r>
          </w:p>
        </w:tc>
      </w:tr>
      <w:tr w:rsidR="00385E94" w:rsidRPr="00C61CC2" w:rsidTr="00385E94">
        <w:trPr>
          <w:trHeight w:val="630"/>
        </w:trPr>
        <w:tc>
          <w:tcPr>
            <w:tcW w:w="2318" w:type="dxa"/>
            <w:tcBorders>
              <w:top w:val="nil"/>
              <w:left w:val="single" w:sz="4" w:space="0" w:color="auto"/>
              <w:bottom w:val="single" w:sz="4" w:space="0" w:color="auto"/>
              <w:right w:val="single" w:sz="4" w:space="0" w:color="auto"/>
            </w:tcBorders>
          </w:tcPr>
          <w:p w:rsidR="00385E94" w:rsidRPr="00C61CC2" w:rsidRDefault="00385E94" w:rsidP="00385E94">
            <w:pPr>
              <w:jc w:val="center"/>
              <w:rPr>
                <w:color w:val="000000"/>
              </w:rPr>
            </w:pPr>
            <w:r w:rsidRPr="00C61CC2">
              <w:rPr>
                <w:color w:val="000000"/>
              </w:rPr>
              <w:t xml:space="preserve">Технология </w:t>
            </w:r>
          </w:p>
        </w:tc>
        <w:tc>
          <w:tcPr>
            <w:tcW w:w="2409" w:type="dxa"/>
            <w:tcBorders>
              <w:top w:val="nil"/>
              <w:left w:val="nil"/>
              <w:bottom w:val="single" w:sz="4" w:space="0" w:color="auto"/>
              <w:right w:val="single" w:sz="4" w:space="0" w:color="auto"/>
            </w:tcBorders>
          </w:tcPr>
          <w:p w:rsidR="00385E94" w:rsidRPr="00C61CC2" w:rsidRDefault="00385E94" w:rsidP="00385E94">
            <w:pPr>
              <w:jc w:val="center"/>
              <w:rPr>
                <w:color w:val="000000"/>
              </w:rPr>
            </w:pPr>
            <w:r w:rsidRPr="00C61CC2">
              <w:rPr>
                <w:color w:val="000000"/>
              </w:rPr>
              <w:t>Технология</w:t>
            </w:r>
          </w:p>
        </w:tc>
        <w:tc>
          <w:tcPr>
            <w:tcW w:w="851" w:type="dxa"/>
            <w:tcBorders>
              <w:top w:val="nil"/>
              <w:left w:val="nil"/>
              <w:bottom w:val="single" w:sz="4" w:space="0" w:color="auto"/>
              <w:right w:val="single" w:sz="4" w:space="0" w:color="auto"/>
            </w:tcBorders>
          </w:tcPr>
          <w:p w:rsidR="00385E94" w:rsidRPr="00C61CC2" w:rsidRDefault="00385E94" w:rsidP="00385E94">
            <w:pPr>
              <w:jc w:val="center"/>
              <w:rPr>
                <w:color w:val="000000"/>
              </w:rPr>
            </w:pPr>
            <w:r w:rsidRPr="00C61CC2">
              <w:rPr>
                <w:color w:val="000000"/>
              </w:rPr>
              <w:t>1</w:t>
            </w:r>
          </w:p>
        </w:tc>
        <w:tc>
          <w:tcPr>
            <w:tcW w:w="960" w:type="dxa"/>
            <w:tcBorders>
              <w:top w:val="nil"/>
              <w:left w:val="nil"/>
              <w:bottom w:val="single" w:sz="4" w:space="0" w:color="auto"/>
              <w:right w:val="single" w:sz="4" w:space="0" w:color="auto"/>
            </w:tcBorders>
            <w:noWrap/>
          </w:tcPr>
          <w:p w:rsidR="00385E94" w:rsidRPr="00C61CC2" w:rsidRDefault="00385E94" w:rsidP="00385E94">
            <w:pPr>
              <w:jc w:val="center"/>
              <w:rPr>
                <w:color w:val="000000"/>
              </w:rPr>
            </w:pPr>
            <w:r w:rsidRPr="00C61CC2">
              <w:rPr>
                <w:color w:val="000000"/>
              </w:rPr>
              <w:t>1</w:t>
            </w:r>
          </w:p>
        </w:tc>
        <w:tc>
          <w:tcPr>
            <w:tcW w:w="960" w:type="dxa"/>
            <w:tcBorders>
              <w:top w:val="nil"/>
              <w:left w:val="nil"/>
              <w:bottom w:val="single" w:sz="4" w:space="0" w:color="auto"/>
              <w:right w:val="single" w:sz="4" w:space="0" w:color="auto"/>
            </w:tcBorders>
            <w:noWrap/>
          </w:tcPr>
          <w:p w:rsidR="00385E94" w:rsidRPr="00C61CC2" w:rsidRDefault="00385E94" w:rsidP="00385E94">
            <w:pPr>
              <w:jc w:val="right"/>
              <w:rPr>
                <w:color w:val="000000"/>
              </w:rPr>
            </w:pPr>
            <w:r w:rsidRPr="00C61CC2">
              <w:rPr>
                <w:color w:val="000000"/>
              </w:rPr>
              <w:t>1</w:t>
            </w:r>
          </w:p>
        </w:tc>
        <w:tc>
          <w:tcPr>
            <w:tcW w:w="960" w:type="dxa"/>
            <w:tcBorders>
              <w:top w:val="nil"/>
              <w:left w:val="nil"/>
              <w:bottom w:val="single" w:sz="4" w:space="0" w:color="auto"/>
              <w:right w:val="single" w:sz="4" w:space="0" w:color="auto"/>
            </w:tcBorders>
            <w:noWrap/>
          </w:tcPr>
          <w:p w:rsidR="00385E94" w:rsidRPr="00C61CC2" w:rsidRDefault="00385E94" w:rsidP="00385E94">
            <w:pPr>
              <w:jc w:val="right"/>
              <w:rPr>
                <w:color w:val="000000"/>
              </w:rPr>
            </w:pPr>
            <w:r w:rsidRPr="00C61CC2">
              <w:rPr>
                <w:color w:val="000000"/>
              </w:rPr>
              <w:t>1</w:t>
            </w:r>
          </w:p>
        </w:tc>
        <w:tc>
          <w:tcPr>
            <w:tcW w:w="960" w:type="dxa"/>
            <w:tcBorders>
              <w:top w:val="nil"/>
              <w:left w:val="nil"/>
              <w:bottom w:val="single" w:sz="4" w:space="0" w:color="auto"/>
              <w:right w:val="single" w:sz="4" w:space="0" w:color="auto"/>
            </w:tcBorders>
            <w:noWrap/>
          </w:tcPr>
          <w:p w:rsidR="00385E94" w:rsidRPr="00C61CC2" w:rsidRDefault="00385E94" w:rsidP="00385E94">
            <w:pPr>
              <w:jc w:val="right"/>
              <w:rPr>
                <w:color w:val="000000"/>
              </w:rPr>
            </w:pPr>
            <w:r w:rsidRPr="00C61CC2">
              <w:rPr>
                <w:color w:val="000000"/>
              </w:rPr>
              <w:t>4</w:t>
            </w:r>
          </w:p>
        </w:tc>
      </w:tr>
      <w:tr w:rsidR="00385E94" w:rsidRPr="00C61CC2" w:rsidTr="00385E94">
        <w:trPr>
          <w:trHeight w:val="675"/>
        </w:trPr>
        <w:tc>
          <w:tcPr>
            <w:tcW w:w="2318" w:type="dxa"/>
            <w:tcBorders>
              <w:top w:val="nil"/>
              <w:left w:val="single" w:sz="4" w:space="0" w:color="auto"/>
              <w:bottom w:val="single" w:sz="4" w:space="0" w:color="auto"/>
              <w:right w:val="single" w:sz="4" w:space="0" w:color="auto"/>
            </w:tcBorders>
            <w:vAlign w:val="bottom"/>
          </w:tcPr>
          <w:p w:rsidR="00385E94" w:rsidRPr="00C61CC2" w:rsidRDefault="00385E94" w:rsidP="00385E94">
            <w:pPr>
              <w:jc w:val="center"/>
              <w:rPr>
                <w:color w:val="000000"/>
              </w:rPr>
            </w:pPr>
            <w:r w:rsidRPr="00C61CC2">
              <w:rPr>
                <w:color w:val="000000"/>
              </w:rPr>
              <w:t>Физическая культура</w:t>
            </w:r>
          </w:p>
        </w:tc>
        <w:tc>
          <w:tcPr>
            <w:tcW w:w="2409" w:type="dxa"/>
            <w:tcBorders>
              <w:top w:val="nil"/>
              <w:left w:val="nil"/>
              <w:bottom w:val="single" w:sz="4" w:space="0" w:color="auto"/>
              <w:right w:val="single" w:sz="4" w:space="0" w:color="auto"/>
            </w:tcBorders>
            <w:vAlign w:val="bottom"/>
          </w:tcPr>
          <w:p w:rsidR="00385E94" w:rsidRPr="00C61CC2" w:rsidRDefault="00385E94" w:rsidP="00385E94">
            <w:pPr>
              <w:jc w:val="center"/>
              <w:rPr>
                <w:color w:val="000000"/>
              </w:rPr>
            </w:pPr>
            <w:r w:rsidRPr="00C61CC2">
              <w:rPr>
                <w:color w:val="000000"/>
              </w:rPr>
              <w:t>Физическая культура</w:t>
            </w:r>
          </w:p>
        </w:tc>
        <w:tc>
          <w:tcPr>
            <w:tcW w:w="851" w:type="dxa"/>
            <w:tcBorders>
              <w:top w:val="nil"/>
              <w:left w:val="nil"/>
              <w:bottom w:val="single" w:sz="4" w:space="0" w:color="auto"/>
              <w:right w:val="single" w:sz="4" w:space="0" w:color="auto"/>
            </w:tcBorders>
            <w:vAlign w:val="bottom"/>
          </w:tcPr>
          <w:p w:rsidR="00385E94" w:rsidRPr="00C61CC2" w:rsidRDefault="00385E94" w:rsidP="00385E94">
            <w:pPr>
              <w:jc w:val="center"/>
              <w:rPr>
                <w:color w:val="000000"/>
              </w:rPr>
            </w:pPr>
            <w:r w:rsidRPr="00C61CC2">
              <w:rPr>
                <w:color w:val="000000"/>
              </w:rPr>
              <w:t>3</w:t>
            </w:r>
          </w:p>
        </w:tc>
        <w:tc>
          <w:tcPr>
            <w:tcW w:w="960" w:type="dxa"/>
            <w:tcBorders>
              <w:top w:val="nil"/>
              <w:left w:val="nil"/>
              <w:bottom w:val="single" w:sz="4" w:space="0" w:color="auto"/>
              <w:right w:val="single" w:sz="4" w:space="0" w:color="auto"/>
            </w:tcBorders>
            <w:noWrap/>
            <w:vAlign w:val="bottom"/>
          </w:tcPr>
          <w:p w:rsidR="00385E94" w:rsidRPr="00C61CC2" w:rsidRDefault="00385E94" w:rsidP="00385E94">
            <w:pPr>
              <w:jc w:val="center"/>
              <w:rPr>
                <w:color w:val="000000"/>
              </w:rPr>
            </w:pPr>
            <w:r w:rsidRPr="00C61CC2">
              <w:rPr>
                <w:color w:val="000000"/>
              </w:rPr>
              <w:t>3</w:t>
            </w:r>
          </w:p>
        </w:tc>
        <w:tc>
          <w:tcPr>
            <w:tcW w:w="960" w:type="dxa"/>
            <w:tcBorders>
              <w:top w:val="nil"/>
              <w:left w:val="nil"/>
              <w:bottom w:val="single" w:sz="4" w:space="0" w:color="auto"/>
              <w:right w:val="single" w:sz="4" w:space="0" w:color="auto"/>
            </w:tcBorders>
            <w:noWrap/>
            <w:vAlign w:val="bottom"/>
          </w:tcPr>
          <w:p w:rsidR="00385E94" w:rsidRPr="00C61CC2" w:rsidRDefault="00385E94" w:rsidP="00385E94">
            <w:pPr>
              <w:jc w:val="right"/>
              <w:rPr>
                <w:color w:val="000000"/>
              </w:rPr>
            </w:pPr>
            <w:r w:rsidRPr="00C61CC2">
              <w:rPr>
                <w:color w:val="000000"/>
              </w:rPr>
              <w:t>3</w:t>
            </w:r>
          </w:p>
        </w:tc>
        <w:tc>
          <w:tcPr>
            <w:tcW w:w="960" w:type="dxa"/>
            <w:tcBorders>
              <w:top w:val="nil"/>
              <w:left w:val="nil"/>
              <w:bottom w:val="single" w:sz="4" w:space="0" w:color="auto"/>
              <w:right w:val="single" w:sz="4" w:space="0" w:color="auto"/>
            </w:tcBorders>
            <w:noWrap/>
            <w:vAlign w:val="bottom"/>
          </w:tcPr>
          <w:p w:rsidR="00385E94" w:rsidRPr="00C61CC2" w:rsidRDefault="00385E94" w:rsidP="00385E94">
            <w:pPr>
              <w:jc w:val="right"/>
              <w:rPr>
                <w:color w:val="000000"/>
              </w:rPr>
            </w:pPr>
            <w:r w:rsidRPr="00C61CC2">
              <w:rPr>
                <w:color w:val="000000"/>
              </w:rPr>
              <w:t>3</w:t>
            </w:r>
          </w:p>
        </w:tc>
        <w:tc>
          <w:tcPr>
            <w:tcW w:w="960" w:type="dxa"/>
            <w:tcBorders>
              <w:top w:val="nil"/>
              <w:left w:val="nil"/>
              <w:bottom w:val="single" w:sz="4" w:space="0" w:color="auto"/>
              <w:right w:val="single" w:sz="4" w:space="0" w:color="auto"/>
            </w:tcBorders>
            <w:noWrap/>
          </w:tcPr>
          <w:p w:rsidR="00385E94" w:rsidRPr="00C61CC2" w:rsidRDefault="00385E94" w:rsidP="00385E94">
            <w:pPr>
              <w:jc w:val="right"/>
              <w:rPr>
                <w:color w:val="000000"/>
              </w:rPr>
            </w:pPr>
            <w:r>
              <w:rPr>
                <w:color w:val="000000"/>
              </w:rPr>
              <w:t>9</w:t>
            </w:r>
          </w:p>
        </w:tc>
      </w:tr>
      <w:tr w:rsidR="00385E94" w:rsidRPr="00141886" w:rsidTr="00385E94">
        <w:trPr>
          <w:trHeight w:val="315"/>
        </w:trPr>
        <w:tc>
          <w:tcPr>
            <w:tcW w:w="4727" w:type="dxa"/>
            <w:gridSpan w:val="2"/>
            <w:tcBorders>
              <w:top w:val="single" w:sz="4" w:space="0" w:color="auto"/>
              <w:left w:val="single" w:sz="4" w:space="0" w:color="auto"/>
              <w:bottom w:val="single" w:sz="4" w:space="0" w:color="auto"/>
              <w:right w:val="single" w:sz="4" w:space="0" w:color="auto"/>
            </w:tcBorders>
          </w:tcPr>
          <w:p w:rsidR="00385E94" w:rsidRPr="00141886" w:rsidRDefault="00385E94" w:rsidP="00385E94">
            <w:pPr>
              <w:rPr>
                <w:b/>
                <w:color w:val="000000"/>
              </w:rPr>
            </w:pPr>
            <w:r w:rsidRPr="00141886">
              <w:rPr>
                <w:b/>
                <w:color w:val="000000"/>
              </w:rPr>
              <w:t xml:space="preserve">Итого </w:t>
            </w:r>
          </w:p>
        </w:tc>
        <w:tc>
          <w:tcPr>
            <w:tcW w:w="851" w:type="dxa"/>
            <w:tcBorders>
              <w:top w:val="nil"/>
              <w:left w:val="nil"/>
              <w:bottom w:val="single" w:sz="4" w:space="0" w:color="auto"/>
              <w:right w:val="single" w:sz="4" w:space="0" w:color="auto"/>
            </w:tcBorders>
          </w:tcPr>
          <w:p w:rsidR="00385E94" w:rsidRPr="00141886" w:rsidRDefault="00385E94" w:rsidP="00385E94">
            <w:pPr>
              <w:jc w:val="right"/>
              <w:rPr>
                <w:b/>
                <w:color w:val="000000"/>
              </w:rPr>
            </w:pPr>
            <w:r w:rsidRPr="00141886">
              <w:rPr>
                <w:b/>
                <w:color w:val="000000"/>
              </w:rPr>
              <w:t>21</w:t>
            </w:r>
          </w:p>
        </w:tc>
        <w:tc>
          <w:tcPr>
            <w:tcW w:w="960" w:type="dxa"/>
            <w:tcBorders>
              <w:top w:val="nil"/>
              <w:left w:val="nil"/>
              <w:bottom w:val="single" w:sz="4" w:space="0" w:color="auto"/>
              <w:right w:val="single" w:sz="4" w:space="0" w:color="auto"/>
            </w:tcBorders>
            <w:noWrap/>
            <w:vAlign w:val="bottom"/>
          </w:tcPr>
          <w:p w:rsidR="00385E94" w:rsidRPr="00141886" w:rsidRDefault="00385E94" w:rsidP="00385E94">
            <w:pPr>
              <w:jc w:val="right"/>
              <w:rPr>
                <w:b/>
                <w:color w:val="000000"/>
              </w:rPr>
            </w:pPr>
            <w:r w:rsidRPr="00141886">
              <w:rPr>
                <w:b/>
                <w:color w:val="000000"/>
              </w:rPr>
              <w:t>23</w:t>
            </w:r>
          </w:p>
        </w:tc>
        <w:tc>
          <w:tcPr>
            <w:tcW w:w="960" w:type="dxa"/>
            <w:tcBorders>
              <w:top w:val="nil"/>
              <w:left w:val="nil"/>
              <w:bottom w:val="single" w:sz="4" w:space="0" w:color="auto"/>
              <w:right w:val="single" w:sz="4" w:space="0" w:color="auto"/>
            </w:tcBorders>
            <w:noWrap/>
            <w:vAlign w:val="bottom"/>
          </w:tcPr>
          <w:p w:rsidR="00385E94" w:rsidRPr="00141886" w:rsidRDefault="00385E94" w:rsidP="00385E94">
            <w:pPr>
              <w:jc w:val="right"/>
              <w:rPr>
                <w:b/>
                <w:color w:val="000000"/>
              </w:rPr>
            </w:pPr>
            <w:r w:rsidRPr="00141886">
              <w:rPr>
                <w:b/>
                <w:color w:val="000000"/>
              </w:rPr>
              <w:t>23</w:t>
            </w:r>
          </w:p>
        </w:tc>
        <w:tc>
          <w:tcPr>
            <w:tcW w:w="960" w:type="dxa"/>
            <w:tcBorders>
              <w:top w:val="nil"/>
              <w:left w:val="nil"/>
              <w:bottom w:val="single" w:sz="4" w:space="0" w:color="auto"/>
              <w:right w:val="single" w:sz="4" w:space="0" w:color="auto"/>
            </w:tcBorders>
            <w:noWrap/>
            <w:vAlign w:val="bottom"/>
          </w:tcPr>
          <w:p w:rsidR="00385E94" w:rsidRPr="00141886" w:rsidRDefault="00385E94" w:rsidP="00385E94">
            <w:pPr>
              <w:jc w:val="right"/>
              <w:rPr>
                <w:b/>
                <w:color w:val="000000"/>
              </w:rPr>
            </w:pPr>
            <w:r w:rsidRPr="00141886">
              <w:rPr>
                <w:b/>
                <w:color w:val="000000"/>
              </w:rPr>
              <w:t>24</w:t>
            </w:r>
          </w:p>
        </w:tc>
        <w:tc>
          <w:tcPr>
            <w:tcW w:w="960" w:type="dxa"/>
            <w:tcBorders>
              <w:top w:val="nil"/>
              <w:left w:val="nil"/>
              <w:bottom w:val="single" w:sz="4" w:space="0" w:color="auto"/>
              <w:right w:val="single" w:sz="4" w:space="0" w:color="auto"/>
            </w:tcBorders>
            <w:noWrap/>
          </w:tcPr>
          <w:p w:rsidR="00385E94" w:rsidRPr="00141886" w:rsidRDefault="00385E94" w:rsidP="00385E94">
            <w:pPr>
              <w:jc w:val="right"/>
              <w:rPr>
                <w:b/>
                <w:color w:val="000000"/>
              </w:rPr>
            </w:pPr>
            <w:r w:rsidRPr="00141886">
              <w:rPr>
                <w:b/>
                <w:color w:val="000000"/>
              </w:rPr>
              <w:t>8</w:t>
            </w:r>
            <w:r>
              <w:rPr>
                <w:b/>
                <w:color w:val="000000"/>
              </w:rPr>
              <w:t>4</w:t>
            </w:r>
          </w:p>
        </w:tc>
      </w:tr>
      <w:tr w:rsidR="00385E94" w:rsidRPr="00C61CC2" w:rsidTr="00385E94">
        <w:trPr>
          <w:trHeight w:val="876"/>
        </w:trPr>
        <w:tc>
          <w:tcPr>
            <w:tcW w:w="2318" w:type="dxa"/>
            <w:tcBorders>
              <w:top w:val="nil"/>
              <w:left w:val="single" w:sz="4" w:space="0" w:color="auto"/>
              <w:bottom w:val="nil"/>
              <w:right w:val="single" w:sz="4" w:space="0" w:color="auto"/>
            </w:tcBorders>
          </w:tcPr>
          <w:p w:rsidR="00385E94" w:rsidRPr="00C61CC2" w:rsidRDefault="00385E94" w:rsidP="00385E94">
            <w:pPr>
              <w:jc w:val="center"/>
              <w:rPr>
                <w:i/>
                <w:iCs/>
                <w:color w:val="000000"/>
              </w:rPr>
            </w:pPr>
            <w:r w:rsidRPr="00C61CC2">
              <w:rPr>
                <w:i/>
                <w:iCs/>
                <w:color w:val="000000"/>
              </w:rPr>
              <w:t>Часть, формируемая участниками образовательного процесса*</w:t>
            </w:r>
          </w:p>
        </w:tc>
        <w:tc>
          <w:tcPr>
            <w:tcW w:w="2409" w:type="dxa"/>
            <w:tcBorders>
              <w:top w:val="nil"/>
              <w:left w:val="nil"/>
              <w:bottom w:val="single" w:sz="4" w:space="0" w:color="auto"/>
              <w:right w:val="single" w:sz="4" w:space="0" w:color="auto"/>
            </w:tcBorders>
          </w:tcPr>
          <w:p w:rsidR="00385E94" w:rsidRPr="00C61CC2" w:rsidRDefault="00385E94" w:rsidP="00385E94">
            <w:pPr>
              <w:jc w:val="center"/>
              <w:rPr>
                <w:color w:val="000000"/>
              </w:rPr>
            </w:pPr>
            <w:r w:rsidRPr="00C61CC2">
              <w:rPr>
                <w:color w:val="000000"/>
              </w:rPr>
              <w:t>Информатика</w:t>
            </w:r>
          </w:p>
        </w:tc>
        <w:tc>
          <w:tcPr>
            <w:tcW w:w="851" w:type="dxa"/>
            <w:tcBorders>
              <w:top w:val="nil"/>
              <w:left w:val="nil"/>
              <w:bottom w:val="single" w:sz="4" w:space="0" w:color="auto"/>
              <w:right w:val="single" w:sz="4" w:space="0" w:color="auto"/>
            </w:tcBorders>
          </w:tcPr>
          <w:p w:rsidR="00385E94" w:rsidRPr="00C61CC2" w:rsidRDefault="00385E94" w:rsidP="00385E94">
            <w:pPr>
              <w:rPr>
                <w:color w:val="000000"/>
              </w:rPr>
            </w:pPr>
            <w:r w:rsidRPr="00C61CC2">
              <w:rPr>
                <w:color w:val="000000"/>
              </w:rPr>
              <w:t> </w:t>
            </w:r>
          </w:p>
        </w:tc>
        <w:tc>
          <w:tcPr>
            <w:tcW w:w="960" w:type="dxa"/>
            <w:tcBorders>
              <w:top w:val="nil"/>
              <w:left w:val="nil"/>
              <w:bottom w:val="single" w:sz="4" w:space="0" w:color="auto"/>
              <w:right w:val="single" w:sz="4" w:space="0" w:color="auto"/>
            </w:tcBorders>
          </w:tcPr>
          <w:p w:rsidR="00385E94" w:rsidRPr="00C61CC2" w:rsidRDefault="00385E94" w:rsidP="00385E94">
            <w:pPr>
              <w:jc w:val="right"/>
              <w:rPr>
                <w:color w:val="000000"/>
              </w:rPr>
            </w:pPr>
            <w:r w:rsidRPr="00C61CC2">
              <w:rPr>
                <w:color w:val="000000"/>
              </w:rPr>
              <w:t>1</w:t>
            </w:r>
          </w:p>
        </w:tc>
        <w:tc>
          <w:tcPr>
            <w:tcW w:w="960" w:type="dxa"/>
            <w:tcBorders>
              <w:top w:val="nil"/>
              <w:left w:val="nil"/>
              <w:bottom w:val="single" w:sz="4" w:space="0" w:color="auto"/>
              <w:right w:val="single" w:sz="4" w:space="0" w:color="auto"/>
            </w:tcBorders>
            <w:noWrap/>
          </w:tcPr>
          <w:p w:rsidR="00385E94" w:rsidRPr="00C61CC2" w:rsidRDefault="00385E94" w:rsidP="00385E94">
            <w:pPr>
              <w:jc w:val="right"/>
              <w:rPr>
                <w:color w:val="000000"/>
              </w:rPr>
            </w:pPr>
            <w:r w:rsidRPr="00C61CC2">
              <w:rPr>
                <w:color w:val="000000"/>
              </w:rPr>
              <w:t>1</w:t>
            </w:r>
          </w:p>
        </w:tc>
        <w:tc>
          <w:tcPr>
            <w:tcW w:w="960" w:type="dxa"/>
            <w:tcBorders>
              <w:top w:val="nil"/>
              <w:left w:val="nil"/>
              <w:bottom w:val="single" w:sz="4" w:space="0" w:color="auto"/>
              <w:right w:val="single" w:sz="4" w:space="0" w:color="auto"/>
            </w:tcBorders>
            <w:noWrap/>
          </w:tcPr>
          <w:p w:rsidR="00385E94" w:rsidRPr="00C61CC2" w:rsidRDefault="00385E94" w:rsidP="00385E94">
            <w:pPr>
              <w:jc w:val="right"/>
              <w:rPr>
                <w:color w:val="000000"/>
              </w:rPr>
            </w:pPr>
            <w:r w:rsidRPr="00C61CC2">
              <w:rPr>
                <w:color w:val="000000"/>
              </w:rPr>
              <w:t>1</w:t>
            </w:r>
          </w:p>
        </w:tc>
        <w:tc>
          <w:tcPr>
            <w:tcW w:w="960" w:type="dxa"/>
            <w:tcBorders>
              <w:top w:val="nil"/>
              <w:left w:val="nil"/>
              <w:bottom w:val="single" w:sz="4" w:space="0" w:color="auto"/>
              <w:right w:val="single" w:sz="4" w:space="0" w:color="auto"/>
            </w:tcBorders>
            <w:noWrap/>
          </w:tcPr>
          <w:p w:rsidR="00385E94" w:rsidRPr="00C61CC2" w:rsidRDefault="00385E94" w:rsidP="00385E94">
            <w:pPr>
              <w:jc w:val="right"/>
              <w:rPr>
                <w:color w:val="000000"/>
              </w:rPr>
            </w:pPr>
            <w:r>
              <w:rPr>
                <w:color w:val="000000"/>
              </w:rPr>
              <w:t>2</w:t>
            </w:r>
          </w:p>
        </w:tc>
      </w:tr>
      <w:tr w:rsidR="00385E94" w:rsidRPr="00141886" w:rsidTr="00385E94">
        <w:trPr>
          <w:trHeight w:val="508"/>
        </w:trPr>
        <w:tc>
          <w:tcPr>
            <w:tcW w:w="2318" w:type="dxa"/>
            <w:tcBorders>
              <w:top w:val="single" w:sz="4" w:space="0" w:color="auto"/>
              <w:left w:val="single" w:sz="4" w:space="0" w:color="auto"/>
              <w:bottom w:val="single" w:sz="4" w:space="0" w:color="auto"/>
              <w:right w:val="single" w:sz="4" w:space="0" w:color="auto"/>
            </w:tcBorders>
          </w:tcPr>
          <w:p w:rsidR="00385E94" w:rsidRPr="00141886" w:rsidRDefault="00385E94" w:rsidP="00385E94">
            <w:pPr>
              <w:jc w:val="center"/>
              <w:rPr>
                <w:b/>
                <w:i/>
                <w:iCs/>
                <w:color w:val="000000"/>
              </w:rPr>
            </w:pPr>
            <w:r w:rsidRPr="00141886">
              <w:rPr>
                <w:b/>
                <w:i/>
                <w:iCs/>
                <w:color w:val="000000"/>
              </w:rPr>
              <w:t>Всего</w:t>
            </w:r>
          </w:p>
        </w:tc>
        <w:tc>
          <w:tcPr>
            <w:tcW w:w="2409" w:type="dxa"/>
            <w:tcBorders>
              <w:top w:val="nil"/>
              <w:left w:val="nil"/>
              <w:bottom w:val="nil"/>
              <w:right w:val="single" w:sz="4" w:space="0" w:color="auto"/>
            </w:tcBorders>
            <w:vAlign w:val="center"/>
          </w:tcPr>
          <w:p w:rsidR="00385E94" w:rsidRPr="00141886" w:rsidRDefault="00385E94" w:rsidP="00385E94">
            <w:pPr>
              <w:rPr>
                <w:b/>
                <w:color w:val="000000"/>
              </w:rPr>
            </w:pPr>
            <w:r w:rsidRPr="00141886">
              <w:rPr>
                <w:b/>
                <w:color w:val="000000"/>
              </w:rPr>
              <w:t> </w:t>
            </w:r>
          </w:p>
        </w:tc>
        <w:tc>
          <w:tcPr>
            <w:tcW w:w="851" w:type="dxa"/>
            <w:tcBorders>
              <w:top w:val="nil"/>
              <w:left w:val="nil"/>
              <w:bottom w:val="nil"/>
              <w:right w:val="single" w:sz="4" w:space="0" w:color="auto"/>
            </w:tcBorders>
            <w:noWrap/>
            <w:vAlign w:val="bottom"/>
          </w:tcPr>
          <w:p w:rsidR="00385E94" w:rsidRPr="00141886" w:rsidRDefault="00385E94" w:rsidP="00385E94">
            <w:pPr>
              <w:jc w:val="right"/>
              <w:rPr>
                <w:b/>
                <w:color w:val="000000"/>
              </w:rPr>
            </w:pPr>
            <w:r w:rsidRPr="00141886">
              <w:rPr>
                <w:b/>
                <w:color w:val="000000"/>
              </w:rPr>
              <w:t>21</w:t>
            </w:r>
          </w:p>
        </w:tc>
        <w:tc>
          <w:tcPr>
            <w:tcW w:w="960" w:type="dxa"/>
            <w:tcBorders>
              <w:top w:val="nil"/>
              <w:left w:val="nil"/>
              <w:bottom w:val="nil"/>
              <w:right w:val="single" w:sz="4" w:space="0" w:color="auto"/>
            </w:tcBorders>
            <w:noWrap/>
            <w:vAlign w:val="bottom"/>
          </w:tcPr>
          <w:p w:rsidR="00385E94" w:rsidRPr="00141886" w:rsidRDefault="00385E94" w:rsidP="00385E94">
            <w:pPr>
              <w:jc w:val="right"/>
              <w:rPr>
                <w:b/>
                <w:color w:val="000000"/>
              </w:rPr>
            </w:pPr>
            <w:r w:rsidRPr="00141886">
              <w:rPr>
                <w:b/>
                <w:color w:val="000000"/>
              </w:rPr>
              <w:t>24</w:t>
            </w:r>
          </w:p>
        </w:tc>
        <w:tc>
          <w:tcPr>
            <w:tcW w:w="960" w:type="dxa"/>
            <w:tcBorders>
              <w:top w:val="nil"/>
              <w:left w:val="nil"/>
              <w:bottom w:val="single" w:sz="4" w:space="0" w:color="auto"/>
              <w:right w:val="single" w:sz="4" w:space="0" w:color="auto"/>
            </w:tcBorders>
            <w:noWrap/>
            <w:vAlign w:val="bottom"/>
          </w:tcPr>
          <w:p w:rsidR="00385E94" w:rsidRPr="00141886" w:rsidRDefault="00385E94" w:rsidP="00385E94">
            <w:pPr>
              <w:jc w:val="right"/>
              <w:rPr>
                <w:b/>
                <w:color w:val="000000"/>
              </w:rPr>
            </w:pPr>
            <w:r w:rsidRPr="00141886">
              <w:rPr>
                <w:b/>
                <w:color w:val="000000"/>
              </w:rPr>
              <w:t>24</w:t>
            </w:r>
          </w:p>
        </w:tc>
        <w:tc>
          <w:tcPr>
            <w:tcW w:w="960" w:type="dxa"/>
            <w:tcBorders>
              <w:top w:val="nil"/>
              <w:left w:val="nil"/>
              <w:bottom w:val="single" w:sz="4" w:space="0" w:color="auto"/>
              <w:right w:val="single" w:sz="4" w:space="0" w:color="auto"/>
            </w:tcBorders>
            <w:noWrap/>
            <w:vAlign w:val="bottom"/>
          </w:tcPr>
          <w:p w:rsidR="00385E94" w:rsidRPr="00141886" w:rsidRDefault="00385E94" w:rsidP="00385E94">
            <w:pPr>
              <w:jc w:val="right"/>
              <w:rPr>
                <w:b/>
                <w:color w:val="000000"/>
              </w:rPr>
            </w:pPr>
            <w:r w:rsidRPr="00141886">
              <w:rPr>
                <w:b/>
                <w:color w:val="000000"/>
              </w:rPr>
              <w:t>25</w:t>
            </w:r>
          </w:p>
        </w:tc>
        <w:tc>
          <w:tcPr>
            <w:tcW w:w="960" w:type="dxa"/>
            <w:tcBorders>
              <w:top w:val="nil"/>
              <w:left w:val="nil"/>
              <w:bottom w:val="single" w:sz="4" w:space="0" w:color="auto"/>
              <w:right w:val="single" w:sz="4" w:space="0" w:color="auto"/>
            </w:tcBorders>
            <w:noWrap/>
          </w:tcPr>
          <w:p w:rsidR="00385E94" w:rsidRPr="00141886" w:rsidRDefault="00385E94" w:rsidP="00385E94">
            <w:pPr>
              <w:jc w:val="right"/>
              <w:rPr>
                <w:b/>
                <w:color w:val="000000"/>
              </w:rPr>
            </w:pPr>
            <w:r>
              <w:rPr>
                <w:b/>
                <w:color w:val="000000"/>
              </w:rPr>
              <w:t>86</w:t>
            </w:r>
          </w:p>
        </w:tc>
      </w:tr>
      <w:tr w:rsidR="00385E94" w:rsidRPr="00C61CC2" w:rsidTr="00385E94">
        <w:trPr>
          <w:trHeight w:val="180"/>
        </w:trPr>
        <w:tc>
          <w:tcPr>
            <w:tcW w:w="2318" w:type="dxa"/>
            <w:tcBorders>
              <w:top w:val="nil"/>
              <w:left w:val="single" w:sz="4" w:space="0" w:color="auto"/>
              <w:bottom w:val="single" w:sz="4" w:space="0" w:color="auto"/>
              <w:right w:val="single" w:sz="4" w:space="0" w:color="auto"/>
            </w:tcBorders>
          </w:tcPr>
          <w:p w:rsidR="00385E94" w:rsidRPr="00C61CC2" w:rsidRDefault="00385E94" w:rsidP="00385E94">
            <w:pPr>
              <w:jc w:val="center"/>
              <w:rPr>
                <w:color w:val="000000"/>
              </w:rPr>
            </w:pPr>
            <w:r w:rsidRPr="00C61CC2">
              <w:rPr>
                <w:color w:val="000000"/>
              </w:rPr>
              <w:t>Предельно доп</w:t>
            </w:r>
            <w:r>
              <w:rPr>
                <w:color w:val="000000"/>
              </w:rPr>
              <w:t>устимая недельная нагрузка при 5</w:t>
            </w:r>
            <w:r w:rsidRPr="00C61CC2">
              <w:rPr>
                <w:color w:val="000000"/>
              </w:rPr>
              <w:t>-дневной учебной неделе</w:t>
            </w:r>
          </w:p>
        </w:tc>
        <w:tc>
          <w:tcPr>
            <w:tcW w:w="2409" w:type="dxa"/>
            <w:tcBorders>
              <w:top w:val="single" w:sz="4" w:space="0" w:color="auto"/>
              <w:left w:val="nil"/>
              <w:bottom w:val="single" w:sz="4" w:space="0" w:color="auto"/>
              <w:right w:val="single" w:sz="4" w:space="0" w:color="auto"/>
            </w:tcBorders>
            <w:vAlign w:val="bottom"/>
          </w:tcPr>
          <w:p w:rsidR="00385E94" w:rsidRPr="00C61CC2" w:rsidRDefault="00385E94" w:rsidP="00385E94">
            <w:pPr>
              <w:jc w:val="center"/>
              <w:rPr>
                <w:color w:val="000000"/>
              </w:rPr>
            </w:pPr>
            <w:r w:rsidRPr="00C61CC2">
              <w:rPr>
                <w:color w:val="000000"/>
              </w:rPr>
              <w:t>-</w:t>
            </w:r>
          </w:p>
        </w:tc>
        <w:tc>
          <w:tcPr>
            <w:tcW w:w="851" w:type="dxa"/>
            <w:tcBorders>
              <w:top w:val="single" w:sz="4" w:space="0" w:color="auto"/>
              <w:left w:val="nil"/>
              <w:bottom w:val="single" w:sz="4" w:space="0" w:color="auto"/>
              <w:right w:val="single" w:sz="4" w:space="0" w:color="auto"/>
            </w:tcBorders>
          </w:tcPr>
          <w:p w:rsidR="00385E94" w:rsidRPr="000C7BB7" w:rsidRDefault="00385E94" w:rsidP="00385E94">
            <w:pPr>
              <w:tabs>
                <w:tab w:val="left" w:pos="4500"/>
                <w:tab w:val="left" w:pos="9180"/>
                <w:tab w:val="left" w:pos="9360"/>
              </w:tabs>
            </w:pPr>
            <w:r>
              <w:rPr>
                <w:color w:val="000000"/>
              </w:rPr>
              <w:t xml:space="preserve">       </w:t>
            </w:r>
            <w:r w:rsidRPr="00C61CC2">
              <w:rPr>
                <w:color w:val="000000"/>
              </w:rPr>
              <w:t>21</w:t>
            </w:r>
          </w:p>
          <w:p w:rsidR="00385E94" w:rsidRPr="000C7BB7" w:rsidRDefault="00385E94" w:rsidP="00385E94">
            <w:pPr>
              <w:tabs>
                <w:tab w:val="left" w:pos="4500"/>
                <w:tab w:val="left" w:pos="9180"/>
                <w:tab w:val="left" w:pos="9360"/>
              </w:tabs>
              <w:jc w:val="center"/>
            </w:pPr>
          </w:p>
        </w:tc>
        <w:tc>
          <w:tcPr>
            <w:tcW w:w="960" w:type="dxa"/>
            <w:tcBorders>
              <w:top w:val="single" w:sz="4" w:space="0" w:color="auto"/>
              <w:left w:val="nil"/>
              <w:bottom w:val="single" w:sz="4" w:space="0" w:color="auto"/>
              <w:right w:val="single" w:sz="4" w:space="0" w:color="auto"/>
            </w:tcBorders>
            <w:noWrap/>
          </w:tcPr>
          <w:p w:rsidR="00385E94" w:rsidRPr="000C7BB7" w:rsidRDefault="00385E94" w:rsidP="00385E94">
            <w:pPr>
              <w:tabs>
                <w:tab w:val="left" w:pos="4500"/>
                <w:tab w:val="left" w:pos="9180"/>
                <w:tab w:val="left" w:pos="9360"/>
              </w:tabs>
              <w:ind w:left="-915" w:firstLine="1095"/>
              <w:jc w:val="center"/>
            </w:pPr>
            <w:r w:rsidRPr="000C7BB7">
              <w:t>23</w:t>
            </w:r>
          </w:p>
        </w:tc>
        <w:tc>
          <w:tcPr>
            <w:tcW w:w="960" w:type="dxa"/>
            <w:tcBorders>
              <w:top w:val="nil"/>
              <w:left w:val="nil"/>
              <w:bottom w:val="single" w:sz="4" w:space="0" w:color="auto"/>
              <w:right w:val="single" w:sz="4" w:space="0" w:color="auto"/>
            </w:tcBorders>
            <w:noWrap/>
          </w:tcPr>
          <w:p w:rsidR="00385E94" w:rsidRPr="000C7BB7" w:rsidRDefault="00385E94" w:rsidP="00385E94">
            <w:pPr>
              <w:tabs>
                <w:tab w:val="left" w:pos="4500"/>
                <w:tab w:val="left" w:pos="9180"/>
                <w:tab w:val="left" w:pos="9360"/>
              </w:tabs>
              <w:ind w:left="-915" w:firstLine="1095"/>
              <w:jc w:val="center"/>
            </w:pPr>
            <w:r w:rsidRPr="000C7BB7">
              <w:t>23</w:t>
            </w:r>
          </w:p>
        </w:tc>
        <w:tc>
          <w:tcPr>
            <w:tcW w:w="960" w:type="dxa"/>
            <w:tcBorders>
              <w:top w:val="nil"/>
              <w:left w:val="nil"/>
              <w:bottom w:val="single" w:sz="4" w:space="0" w:color="auto"/>
              <w:right w:val="single" w:sz="4" w:space="0" w:color="auto"/>
            </w:tcBorders>
            <w:noWrap/>
          </w:tcPr>
          <w:p w:rsidR="00385E94" w:rsidRPr="00E760AF" w:rsidRDefault="00385E94" w:rsidP="00385E94">
            <w:pPr>
              <w:tabs>
                <w:tab w:val="left" w:pos="4500"/>
                <w:tab w:val="left" w:pos="9180"/>
                <w:tab w:val="left" w:pos="9360"/>
              </w:tabs>
              <w:ind w:left="-915" w:firstLine="1095"/>
              <w:jc w:val="center"/>
            </w:pPr>
            <w:r w:rsidRPr="00E760AF">
              <w:t>23</w:t>
            </w:r>
          </w:p>
        </w:tc>
        <w:tc>
          <w:tcPr>
            <w:tcW w:w="960" w:type="dxa"/>
            <w:tcBorders>
              <w:top w:val="nil"/>
              <w:left w:val="nil"/>
              <w:bottom w:val="single" w:sz="4" w:space="0" w:color="auto"/>
              <w:right w:val="single" w:sz="4" w:space="0" w:color="auto"/>
            </w:tcBorders>
            <w:noWrap/>
          </w:tcPr>
          <w:p w:rsidR="00385E94" w:rsidRDefault="00385E94" w:rsidP="00385E94">
            <w:pPr>
              <w:rPr>
                <w:color w:val="000000"/>
              </w:rPr>
            </w:pPr>
            <w:r>
              <w:rPr>
                <w:color w:val="000000"/>
              </w:rPr>
              <w:t xml:space="preserve">    </w:t>
            </w:r>
          </w:p>
          <w:p w:rsidR="00385E94" w:rsidRPr="00C61CC2" w:rsidRDefault="00385E94" w:rsidP="00385E94">
            <w:pPr>
              <w:jc w:val="center"/>
              <w:rPr>
                <w:color w:val="000000"/>
              </w:rPr>
            </w:pPr>
          </w:p>
        </w:tc>
      </w:tr>
      <w:tr w:rsidR="00385E94" w:rsidRPr="00C61CC2" w:rsidTr="00385E94">
        <w:trPr>
          <w:trHeight w:val="1260"/>
        </w:trPr>
        <w:tc>
          <w:tcPr>
            <w:tcW w:w="2318" w:type="dxa"/>
            <w:tcBorders>
              <w:top w:val="single" w:sz="4" w:space="0" w:color="auto"/>
              <w:left w:val="single" w:sz="4" w:space="0" w:color="auto"/>
              <w:bottom w:val="single" w:sz="4" w:space="0" w:color="auto"/>
              <w:right w:val="single" w:sz="4" w:space="0" w:color="auto"/>
            </w:tcBorders>
          </w:tcPr>
          <w:p w:rsidR="00385E94" w:rsidRPr="00C61CC2" w:rsidRDefault="00385E94" w:rsidP="00385E94">
            <w:pPr>
              <w:jc w:val="center"/>
              <w:rPr>
                <w:color w:val="000000"/>
              </w:rPr>
            </w:pPr>
            <w:r w:rsidRPr="00C61CC2">
              <w:rPr>
                <w:color w:val="000000"/>
              </w:rPr>
              <w:t>Предельно допустимая недельная нагрузка при 6-дневной учебной неделе</w:t>
            </w:r>
          </w:p>
        </w:tc>
        <w:tc>
          <w:tcPr>
            <w:tcW w:w="2409" w:type="dxa"/>
            <w:tcBorders>
              <w:top w:val="single" w:sz="4" w:space="0" w:color="auto"/>
              <w:left w:val="nil"/>
              <w:bottom w:val="single" w:sz="4" w:space="0" w:color="auto"/>
              <w:right w:val="single" w:sz="4" w:space="0" w:color="auto"/>
            </w:tcBorders>
            <w:vAlign w:val="bottom"/>
          </w:tcPr>
          <w:p w:rsidR="00385E94" w:rsidRPr="00C61CC2" w:rsidRDefault="00385E94" w:rsidP="00385E94">
            <w:pPr>
              <w:jc w:val="center"/>
              <w:rPr>
                <w:color w:val="000000"/>
              </w:rPr>
            </w:pPr>
          </w:p>
        </w:tc>
        <w:tc>
          <w:tcPr>
            <w:tcW w:w="851" w:type="dxa"/>
            <w:tcBorders>
              <w:top w:val="single" w:sz="4" w:space="0" w:color="auto"/>
              <w:left w:val="nil"/>
              <w:bottom w:val="single" w:sz="4" w:space="0" w:color="auto"/>
              <w:right w:val="single" w:sz="4" w:space="0" w:color="auto"/>
            </w:tcBorders>
          </w:tcPr>
          <w:p w:rsidR="00385E94" w:rsidRPr="00C61CC2" w:rsidRDefault="00385E94" w:rsidP="00385E94">
            <w:pPr>
              <w:jc w:val="center"/>
              <w:rPr>
                <w:color w:val="000000"/>
              </w:rPr>
            </w:pPr>
          </w:p>
        </w:tc>
        <w:tc>
          <w:tcPr>
            <w:tcW w:w="960" w:type="dxa"/>
            <w:tcBorders>
              <w:top w:val="single" w:sz="4" w:space="0" w:color="auto"/>
              <w:left w:val="nil"/>
              <w:bottom w:val="single" w:sz="4" w:space="0" w:color="auto"/>
              <w:right w:val="single" w:sz="4" w:space="0" w:color="auto"/>
            </w:tcBorders>
            <w:noWrap/>
          </w:tcPr>
          <w:p w:rsidR="00385E94" w:rsidRPr="00C61CC2" w:rsidRDefault="00385E94" w:rsidP="00385E94">
            <w:pPr>
              <w:jc w:val="center"/>
              <w:rPr>
                <w:color w:val="000000"/>
              </w:rPr>
            </w:pPr>
            <w:r w:rsidRPr="00C61CC2">
              <w:rPr>
                <w:color w:val="000000"/>
              </w:rPr>
              <w:t>26</w:t>
            </w:r>
          </w:p>
        </w:tc>
        <w:tc>
          <w:tcPr>
            <w:tcW w:w="960" w:type="dxa"/>
            <w:tcBorders>
              <w:top w:val="single" w:sz="4" w:space="0" w:color="auto"/>
              <w:left w:val="nil"/>
              <w:bottom w:val="single" w:sz="4" w:space="0" w:color="auto"/>
              <w:right w:val="single" w:sz="4" w:space="0" w:color="auto"/>
            </w:tcBorders>
            <w:noWrap/>
          </w:tcPr>
          <w:p w:rsidR="00385E94" w:rsidRPr="00C61CC2" w:rsidRDefault="00385E94" w:rsidP="00385E94">
            <w:pPr>
              <w:jc w:val="center"/>
              <w:rPr>
                <w:color w:val="000000"/>
              </w:rPr>
            </w:pPr>
            <w:r w:rsidRPr="00C61CC2">
              <w:rPr>
                <w:color w:val="000000"/>
              </w:rPr>
              <w:t>26</w:t>
            </w:r>
          </w:p>
        </w:tc>
        <w:tc>
          <w:tcPr>
            <w:tcW w:w="960" w:type="dxa"/>
            <w:tcBorders>
              <w:top w:val="single" w:sz="4" w:space="0" w:color="auto"/>
              <w:left w:val="nil"/>
              <w:bottom w:val="single" w:sz="4" w:space="0" w:color="auto"/>
              <w:right w:val="single" w:sz="4" w:space="0" w:color="auto"/>
            </w:tcBorders>
            <w:noWrap/>
          </w:tcPr>
          <w:p w:rsidR="00385E94" w:rsidRPr="00C61CC2" w:rsidRDefault="00385E94" w:rsidP="00385E94">
            <w:pPr>
              <w:jc w:val="center"/>
              <w:rPr>
                <w:color w:val="000000"/>
              </w:rPr>
            </w:pPr>
            <w:r w:rsidRPr="00C61CC2">
              <w:rPr>
                <w:color w:val="000000"/>
              </w:rPr>
              <w:t>26</w:t>
            </w:r>
          </w:p>
        </w:tc>
        <w:tc>
          <w:tcPr>
            <w:tcW w:w="960" w:type="dxa"/>
            <w:tcBorders>
              <w:top w:val="single" w:sz="4" w:space="0" w:color="auto"/>
              <w:left w:val="nil"/>
              <w:bottom w:val="single" w:sz="4" w:space="0" w:color="auto"/>
              <w:right w:val="single" w:sz="4" w:space="0" w:color="auto"/>
            </w:tcBorders>
            <w:noWrap/>
          </w:tcPr>
          <w:p w:rsidR="00385E94" w:rsidRPr="00C61CC2" w:rsidRDefault="00385E94" w:rsidP="00385E94">
            <w:pPr>
              <w:rPr>
                <w:color w:val="000000"/>
              </w:rPr>
            </w:pPr>
            <w:r>
              <w:rPr>
                <w:color w:val="000000"/>
              </w:rPr>
              <w:t xml:space="preserve">  </w:t>
            </w:r>
          </w:p>
        </w:tc>
      </w:tr>
    </w:tbl>
    <w:p w:rsidR="00385E94" w:rsidRDefault="00385E94" w:rsidP="00E2395D">
      <w:pPr>
        <w:spacing w:line="360" w:lineRule="auto"/>
        <w:contextualSpacing/>
        <w:jc w:val="right"/>
        <w:outlineLvl w:val="1"/>
        <w:rPr>
          <w:sz w:val="28"/>
        </w:rPr>
      </w:pPr>
    </w:p>
    <w:p w:rsidR="00385E94" w:rsidRPr="00B51569" w:rsidRDefault="00385E94" w:rsidP="00E2395D">
      <w:pPr>
        <w:spacing w:line="360" w:lineRule="auto"/>
        <w:contextualSpacing/>
        <w:jc w:val="right"/>
        <w:outlineLvl w:val="1"/>
        <w:rPr>
          <w:sz w:val="28"/>
        </w:rPr>
      </w:pPr>
    </w:p>
    <w:p w:rsidR="00E2395D" w:rsidRPr="00B51569" w:rsidRDefault="00E2395D" w:rsidP="00E2395D">
      <w:pPr>
        <w:spacing w:line="360" w:lineRule="auto"/>
        <w:ind w:firstLine="709"/>
        <w:rPr>
          <w:sz w:val="28"/>
          <w:szCs w:val="28"/>
        </w:rPr>
      </w:pPr>
    </w:p>
    <w:p w:rsidR="00385E94" w:rsidRDefault="00385E94" w:rsidP="00385E94">
      <w:pPr>
        <w:rPr>
          <w:sz w:val="28"/>
          <w:szCs w:val="28"/>
        </w:rPr>
      </w:pPr>
      <w:bookmarkStart w:id="196" w:name="_Toc288394108"/>
      <w:bookmarkStart w:id="197" w:name="_Toc288410575"/>
      <w:bookmarkStart w:id="198" w:name="_Toc288410704"/>
      <w:bookmarkStart w:id="199" w:name="_Toc424564343"/>
    </w:p>
    <w:p w:rsidR="00385E94" w:rsidRDefault="00385E94" w:rsidP="00385E94">
      <w:pPr>
        <w:rPr>
          <w:sz w:val="28"/>
          <w:szCs w:val="28"/>
        </w:rPr>
      </w:pPr>
    </w:p>
    <w:p w:rsidR="00385E94" w:rsidRDefault="00385E94" w:rsidP="00385E94">
      <w:pPr>
        <w:rPr>
          <w:sz w:val="28"/>
          <w:szCs w:val="28"/>
        </w:rPr>
      </w:pPr>
    </w:p>
    <w:p w:rsidR="00385E94" w:rsidRDefault="00385E94" w:rsidP="00385E94">
      <w:pPr>
        <w:rPr>
          <w:sz w:val="28"/>
          <w:szCs w:val="28"/>
        </w:rPr>
      </w:pPr>
    </w:p>
    <w:p w:rsidR="00385E94" w:rsidRDefault="00385E94" w:rsidP="00385E94">
      <w:pPr>
        <w:rPr>
          <w:sz w:val="28"/>
          <w:szCs w:val="28"/>
        </w:rPr>
      </w:pPr>
    </w:p>
    <w:p w:rsidR="00385E94" w:rsidRDefault="00385E94" w:rsidP="00385E94">
      <w:pPr>
        <w:rPr>
          <w:sz w:val="28"/>
          <w:szCs w:val="28"/>
        </w:rPr>
      </w:pPr>
    </w:p>
    <w:p w:rsidR="00385E94" w:rsidRDefault="00385E94" w:rsidP="00385E94">
      <w:pPr>
        <w:rPr>
          <w:sz w:val="28"/>
          <w:szCs w:val="28"/>
        </w:rPr>
      </w:pPr>
    </w:p>
    <w:p w:rsidR="00385E94" w:rsidRDefault="00385E94" w:rsidP="00385E94">
      <w:pPr>
        <w:rPr>
          <w:sz w:val="28"/>
          <w:szCs w:val="28"/>
        </w:rPr>
      </w:pPr>
    </w:p>
    <w:p w:rsidR="00385E94" w:rsidRDefault="00385E94" w:rsidP="00385E94">
      <w:pPr>
        <w:rPr>
          <w:sz w:val="28"/>
          <w:szCs w:val="28"/>
        </w:rPr>
      </w:pPr>
    </w:p>
    <w:p w:rsidR="00385E94" w:rsidRDefault="00385E94" w:rsidP="00385E94">
      <w:pPr>
        <w:rPr>
          <w:sz w:val="28"/>
          <w:szCs w:val="28"/>
        </w:rPr>
      </w:pPr>
    </w:p>
    <w:p w:rsidR="00385E94" w:rsidRDefault="00385E94" w:rsidP="00385E94">
      <w:pPr>
        <w:rPr>
          <w:sz w:val="28"/>
          <w:szCs w:val="28"/>
        </w:rPr>
      </w:pPr>
    </w:p>
    <w:p w:rsidR="00385E94" w:rsidRDefault="00385E94" w:rsidP="00385E94">
      <w:pPr>
        <w:rPr>
          <w:sz w:val="28"/>
          <w:szCs w:val="28"/>
        </w:rPr>
      </w:pPr>
    </w:p>
    <w:p w:rsidR="00385E94" w:rsidRDefault="00385E94" w:rsidP="00385E94">
      <w:pPr>
        <w:rPr>
          <w:sz w:val="28"/>
          <w:szCs w:val="28"/>
        </w:rPr>
      </w:pPr>
    </w:p>
    <w:p w:rsidR="00385E94" w:rsidRDefault="00385E94" w:rsidP="00385E94">
      <w:pPr>
        <w:rPr>
          <w:sz w:val="28"/>
          <w:szCs w:val="28"/>
        </w:rPr>
      </w:pPr>
    </w:p>
    <w:p w:rsidR="00385E94" w:rsidRDefault="00385E94" w:rsidP="00385E94">
      <w:pPr>
        <w:rPr>
          <w:sz w:val="28"/>
          <w:szCs w:val="28"/>
        </w:rPr>
      </w:pPr>
    </w:p>
    <w:p w:rsidR="00385E94" w:rsidRDefault="00385E94" w:rsidP="00385E94">
      <w:pPr>
        <w:rPr>
          <w:sz w:val="28"/>
          <w:szCs w:val="28"/>
        </w:rPr>
      </w:pPr>
    </w:p>
    <w:p w:rsidR="00385E94" w:rsidRDefault="00385E94" w:rsidP="00385E94">
      <w:pPr>
        <w:rPr>
          <w:sz w:val="28"/>
          <w:szCs w:val="28"/>
        </w:rPr>
      </w:pPr>
    </w:p>
    <w:p w:rsidR="00385E94" w:rsidRDefault="00385E94" w:rsidP="00385E94">
      <w:pPr>
        <w:rPr>
          <w:sz w:val="28"/>
          <w:szCs w:val="28"/>
        </w:rPr>
      </w:pPr>
    </w:p>
    <w:p w:rsidR="00385E94" w:rsidRDefault="00385E94" w:rsidP="00385E94">
      <w:pPr>
        <w:rPr>
          <w:sz w:val="28"/>
          <w:szCs w:val="28"/>
        </w:rPr>
      </w:pPr>
    </w:p>
    <w:p w:rsidR="00385E94" w:rsidRDefault="00385E94" w:rsidP="00385E94">
      <w:pPr>
        <w:rPr>
          <w:sz w:val="28"/>
          <w:szCs w:val="28"/>
        </w:rPr>
      </w:pPr>
    </w:p>
    <w:p w:rsidR="00385E94" w:rsidRDefault="00385E94" w:rsidP="00385E94">
      <w:pPr>
        <w:rPr>
          <w:sz w:val="28"/>
          <w:szCs w:val="28"/>
        </w:rPr>
      </w:pPr>
    </w:p>
    <w:p w:rsidR="00385E94" w:rsidRDefault="00385E94" w:rsidP="00385E94">
      <w:pPr>
        <w:rPr>
          <w:sz w:val="28"/>
          <w:szCs w:val="28"/>
        </w:rPr>
      </w:pPr>
    </w:p>
    <w:p w:rsidR="00385E94" w:rsidRDefault="00385E94" w:rsidP="00385E94">
      <w:pPr>
        <w:rPr>
          <w:sz w:val="28"/>
          <w:szCs w:val="28"/>
        </w:rPr>
      </w:pPr>
    </w:p>
    <w:p w:rsidR="00385E94" w:rsidRDefault="00385E94" w:rsidP="00385E94">
      <w:pPr>
        <w:rPr>
          <w:sz w:val="28"/>
          <w:szCs w:val="28"/>
        </w:rPr>
      </w:pPr>
    </w:p>
    <w:p w:rsidR="00656D5F" w:rsidRDefault="00656D5F" w:rsidP="00385E94">
      <w:pPr>
        <w:spacing w:line="276" w:lineRule="auto"/>
        <w:rPr>
          <w:sz w:val="28"/>
          <w:szCs w:val="28"/>
        </w:rPr>
      </w:pPr>
    </w:p>
    <w:p w:rsidR="00656D5F" w:rsidRDefault="00656D5F" w:rsidP="00385E94">
      <w:pPr>
        <w:spacing w:line="276" w:lineRule="auto"/>
        <w:rPr>
          <w:sz w:val="28"/>
          <w:szCs w:val="28"/>
        </w:rPr>
      </w:pPr>
    </w:p>
    <w:p w:rsidR="00656D5F" w:rsidRDefault="00656D5F" w:rsidP="00385E94">
      <w:pPr>
        <w:spacing w:line="276" w:lineRule="auto"/>
        <w:rPr>
          <w:sz w:val="28"/>
          <w:szCs w:val="28"/>
        </w:rPr>
      </w:pPr>
    </w:p>
    <w:p w:rsidR="00656D5F" w:rsidRDefault="00656D5F" w:rsidP="00385E94">
      <w:pPr>
        <w:spacing w:line="276" w:lineRule="auto"/>
        <w:rPr>
          <w:sz w:val="28"/>
          <w:szCs w:val="28"/>
        </w:rPr>
      </w:pPr>
    </w:p>
    <w:p w:rsidR="00656D5F" w:rsidRDefault="00656D5F" w:rsidP="00385E94">
      <w:pPr>
        <w:spacing w:line="276" w:lineRule="auto"/>
        <w:rPr>
          <w:sz w:val="28"/>
          <w:szCs w:val="28"/>
        </w:rPr>
      </w:pPr>
    </w:p>
    <w:p w:rsidR="00656D5F" w:rsidRDefault="00656D5F" w:rsidP="00385E94">
      <w:pPr>
        <w:spacing w:line="276" w:lineRule="auto"/>
        <w:rPr>
          <w:sz w:val="28"/>
          <w:szCs w:val="28"/>
        </w:rPr>
      </w:pPr>
    </w:p>
    <w:p w:rsidR="00656D5F" w:rsidRDefault="00656D5F" w:rsidP="00385E94">
      <w:pPr>
        <w:spacing w:line="276" w:lineRule="auto"/>
        <w:rPr>
          <w:sz w:val="28"/>
          <w:szCs w:val="28"/>
        </w:rPr>
      </w:pPr>
    </w:p>
    <w:p w:rsidR="00656D5F" w:rsidRDefault="00656D5F" w:rsidP="00385E94">
      <w:pPr>
        <w:spacing w:line="276" w:lineRule="auto"/>
        <w:rPr>
          <w:sz w:val="28"/>
          <w:szCs w:val="28"/>
        </w:rPr>
      </w:pPr>
    </w:p>
    <w:p w:rsidR="00656D5F" w:rsidRDefault="00656D5F" w:rsidP="00385E94">
      <w:pPr>
        <w:spacing w:line="276" w:lineRule="auto"/>
        <w:rPr>
          <w:sz w:val="28"/>
          <w:szCs w:val="28"/>
        </w:rPr>
      </w:pPr>
    </w:p>
    <w:p w:rsidR="00656D5F" w:rsidRDefault="00656D5F" w:rsidP="00385E94">
      <w:pPr>
        <w:spacing w:line="276" w:lineRule="auto"/>
        <w:rPr>
          <w:sz w:val="28"/>
          <w:szCs w:val="28"/>
        </w:rPr>
      </w:pPr>
    </w:p>
    <w:p w:rsidR="00656D5F" w:rsidRDefault="00656D5F" w:rsidP="00385E94">
      <w:pPr>
        <w:spacing w:line="276" w:lineRule="auto"/>
        <w:rPr>
          <w:sz w:val="28"/>
          <w:szCs w:val="28"/>
        </w:rPr>
      </w:pPr>
    </w:p>
    <w:p w:rsidR="00656D5F" w:rsidRDefault="00656D5F" w:rsidP="00385E94">
      <w:pPr>
        <w:spacing w:line="276" w:lineRule="auto"/>
        <w:rPr>
          <w:sz w:val="28"/>
          <w:szCs w:val="28"/>
        </w:rPr>
      </w:pPr>
    </w:p>
    <w:p w:rsidR="00385E94" w:rsidRPr="00385E94" w:rsidRDefault="00385E94" w:rsidP="00385E94">
      <w:pPr>
        <w:spacing w:line="276" w:lineRule="auto"/>
      </w:pPr>
      <w:r w:rsidRPr="00385E94">
        <w:t>Обязательная часть  представлена  предметными областями: «Филология», «Математика и информатика», «Обществознание и естествознание», «Основы религиозных культур и светской этики»,  «Искусство», «Технология», «Физическая культура».</w:t>
      </w:r>
    </w:p>
    <w:p w:rsidR="00385E94" w:rsidRPr="00385E94" w:rsidRDefault="00385E94" w:rsidP="00385E94">
      <w:pPr>
        <w:jc w:val="both"/>
      </w:pPr>
      <w:r w:rsidRPr="00385E94">
        <w:t xml:space="preserve">Предметная область «Филология» включает предметы: русский язык;  литературное чтение;  иностранный язык. Иностранный язык в начальной школе изучается со 2 класса. </w:t>
      </w:r>
    </w:p>
    <w:p w:rsidR="00385E94" w:rsidRPr="00385E94" w:rsidRDefault="00385E94" w:rsidP="00385E94">
      <w:pPr>
        <w:jc w:val="both"/>
      </w:pPr>
      <w:r w:rsidRPr="00385E94">
        <w:t>Предметная область «Математика и информатика» включает предмет математика и информатика.</w:t>
      </w:r>
    </w:p>
    <w:p w:rsidR="00385E94" w:rsidRPr="00385E94" w:rsidRDefault="00385E94" w:rsidP="00385E94">
      <w:pPr>
        <w:jc w:val="both"/>
      </w:pPr>
      <w:r w:rsidRPr="00385E94">
        <w:t>Предметная область «Обществознание и естествознание» включает предмет окружающий мир.</w:t>
      </w:r>
    </w:p>
    <w:p w:rsidR="00385E94" w:rsidRPr="00385E94" w:rsidRDefault="00385E94" w:rsidP="00385E94">
      <w:pPr>
        <w:jc w:val="both"/>
      </w:pPr>
      <w:r w:rsidRPr="00385E94">
        <w:t>Предметная область «Основы религиозных культур и светской этики» включает предмет основы религиозных культур и светской этики.</w:t>
      </w:r>
    </w:p>
    <w:p w:rsidR="00385E94" w:rsidRPr="00385E94" w:rsidRDefault="00385E94" w:rsidP="00385E94">
      <w:pPr>
        <w:jc w:val="both"/>
      </w:pPr>
      <w:r w:rsidRPr="00385E94">
        <w:t xml:space="preserve">Предметная область  «Искусство» включает предметы: музыка, изобразительное искусство. </w:t>
      </w:r>
    </w:p>
    <w:p w:rsidR="00385E94" w:rsidRPr="00385E94" w:rsidRDefault="00385E94" w:rsidP="00385E94">
      <w:pPr>
        <w:jc w:val="both"/>
      </w:pPr>
      <w:r w:rsidRPr="00385E94">
        <w:t>Предметная область  «Технология» включает предмет технология.</w:t>
      </w:r>
    </w:p>
    <w:p w:rsidR="00385E94" w:rsidRPr="00385E94" w:rsidRDefault="00385E94" w:rsidP="00385E94">
      <w:pPr>
        <w:jc w:val="both"/>
      </w:pPr>
      <w:r w:rsidRPr="00385E94">
        <w:t>Предметная область  «Физическая культура» включает предмет физическая культура.</w:t>
      </w:r>
    </w:p>
    <w:p w:rsidR="00385E94" w:rsidRPr="00385E94" w:rsidRDefault="00385E94" w:rsidP="00385E94">
      <w:pPr>
        <w:jc w:val="both"/>
      </w:pPr>
      <w:r w:rsidRPr="00385E94">
        <w:t>Часть учебного плана, формируемая участниками образовательного процесса, дополняет предметную область «Математика и информатика» обязательной части предметом «Информатика» для формирования информационной компетентности учащихся.</w:t>
      </w:r>
    </w:p>
    <w:p w:rsidR="00385E94" w:rsidRDefault="00385E94" w:rsidP="005B3169">
      <w:pPr>
        <w:pStyle w:val="1"/>
        <w:spacing w:line="276" w:lineRule="auto"/>
        <w:jc w:val="both"/>
        <w:rPr>
          <w:b w:val="0"/>
          <w:sz w:val="24"/>
          <w:szCs w:val="24"/>
        </w:rPr>
      </w:pPr>
      <w:r>
        <w:rPr>
          <w:b w:val="0"/>
          <w:sz w:val="24"/>
          <w:szCs w:val="24"/>
        </w:rPr>
        <w:t xml:space="preserve">         </w:t>
      </w:r>
    </w:p>
    <w:p w:rsidR="00653A76" w:rsidRPr="00B51569" w:rsidRDefault="00653A76" w:rsidP="004C2462">
      <w:pPr>
        <w:pStyle w:val="affe"/>
        <w:numPr>
          <w:ilvl w:val="1"/>
          <w:numId w:val="2"/>
        </w:numPr>
        <w:rPr>
          <w:rFonts w:ascii="Times New Roman" w:hAnsi="Times New Roman"/>
          <w:b/>
          <w:sz w:val="24"/>
          <w:szCs w:val="24"/>
        </w:rPr>
      </w:pPr>
      <w:r w:rsidRPr="00B51569">
        <w:rPr>
          <w:rFonts w:ascii="Times New Roman" w:hAnsi="Times New Roman"/>
          <w:b/>
          <w:sz w:val="24"/>
          <w:szCs w:val="24"/>
        </w:rPr>
        <w:t>План внеурочной деятельности</w:t>
      </w:r>
      <w:bookmarkEnd w:id="196"/>
      <w:bookmarkEnd w:id="197"/>
      <w:bookmarkEnd w:id="198"/>
      <w:bookmarkEnd w:id="199"/>
    </w:p>
    <w:p w:rsidR="00653A76" w:rsidRPr="00B51569" w:rsidRDefault="00653A76" w:rsidP="004C2462">
      <w:pPr>
        <w:pStyle w:val="a3"/>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Под внеурочной деятельностью понимается образователь</w:t>
      </w:r>
      <w:r w:rsidRPr="00B51569">
        <w:rPr>
          <w:rFonts w:ascii="Times New Roman" w:hAnsi="Times New Roman"/>
          <w:color w:val="auto"/>
          <w:spacing w:val="-4"/>
          <w:sz w:val="24"/>
          <w:szCs w:val="24"/>
        </w:rPr>
        <w:t>наядеятельность, осуществляемая в формах, отличных от уроч</w:t>
      </w:r>
      <w:r w:rsidRPr="00B51569">
        <w:rPr>
          <w:rFonts w:ascii="Times New Roman" w:hAnsi="Times New Roman"/>
          <w:color w:val="auto"/>
          <w:spacing w:val="-2"/>
          <w:sz w:val="24"/>
          <w:szCs w:val="24"/>
        </w:rPr>
        <w:t xml:space="preserve">ной, и направленная на достижение планируемых результатов </w:t>
      </w:r>
      <w:r w:rsidRPr="00B51569">
        <w:rPr>
          <w:rFonts w:ascii="Times New Roman" w:hAnsi="Times New Roman"/>
          <w:color w:val="auto"/>
          <w:sz w:val="24"/>
          <w:szCs w:val="24"/>
        </w:rPr>
        <w:t>освоения основной образовательной программы начального общего образования.</w:t>
      </w:r>
    </w:p>
    <w:p w:rsidR="00653A76" w:rsidRPr="00B51569" w:rsidRDefault="00653A76" w:rsidP="004C2462">
      <w:pPr>
        <w:pStyle w:val="a3"/>
        <w:spacing w:line="276" w:lineRule="auto"/>
        <w:ind w:firstLine="709"/>
        <w:rPr>
          <w:rFonts w:ascii="Times New Roman" w:hAnsi="Times New Roman"/>
          <w:color w:val="auto"/>
          <w:sz w:val="24"/>
          <w:szCs w:val="24"/>
        </w:rPr>
      </w:pPr>
      <w:r w:rsidRPr="00B51569">
        <w:rPr>
          <w:rFonts w:ascii="Times New Roman" w:hAnsi="Times New Roman"/>
          <w:b/>
          <w:bCs/>
          <w:color w:val="auto"/>
          <w:sz w:val="24"/>
          <w:szCs w:val="24"/>
        </w:rPr>
        <w:t>Цели организации внеурочной деятельности</w:t>
      </w:r>
      <w:r w:rsidRPr="00B51569">
        <w:rPr>
          <w:rFonts w:ascii="Times New Roman" w:hAnsi="Times New Roman"/>
          <w:color w:val="auto"/>
          <w:sz w:val="24"/>
          <w:szCs w:val="24"/>
        </w:rPr>
        <w:t xml:space="preserve"> на </w:t>
      </w:r>
      <w:r w:rsidR="002412B9" w:rsidRPr="00B51569">
        <w:rPr>
          <w:rFonts w:ascii="Times New Roman" w:hAnsi="Times New Roman"/>
          <w:color w:val="auto"/>
          <w:sz w:val="24"/>
          <w:szCs w:val="24"/>
        </w:rPr>
        <w:t>уровне</w:t>
      </w:r>
      <w:r w:rsidRPr="00B51569">
        <w:rPr>
          <w:rFonts w:ascii="Times New Roman" w:hAnsi="Times New Roman"/>
          <w:color w:val="auto"/>
          <w:sz w:val="24"/>
          <w:szCs w:val="24"/>
        </w:rPr>
        <w:t xml:space="preserve"> начального общего образования: обеспечение соответствующей возрасту адаптации реб</w:t>
      </w:r>
      <w:r w:rsidR="00D30361" w:rsidRPr="00B51569">
        <w:rPr>
          <w:rFonts w:ascii="Times New Roman" w:hAnsi="Times New Roman"/>
          <w:color w:val="auto"/>
          <w:sz w:val="24"/>
          <w:szCs w:val="24"/>
        </w:rPr>
        <w:t>е</w:t>
      </w:r>
      <w:r w:rsidRPr="00B51569">
        <w:rPr>
          <w:rFonts w:ascii="Times New Roman" w:hAnsi="Times New Roman"/>
          <w:color w:val="auto"/>
          <w:sz w:val="24"/>
          <w:szCs w:val="24"/>
        </w:rPr>
        <w:t xml:space="preserve">нка в </w:t>
      </w:r>
      <w:r w:rsidR="00D93053" w:rsidRPr="00B51569">
        <w:rPr>
          <w:rFonts w:ascii="Times New Roman" w:hAnsi="Times New Roman"/>
          <w:color w:val="auto"/>
          <w:sz w:val="24"/>
          <w:szCs w:val="24"/>
        </w:rPr>
        <w:t>образовательной организации</w:t>
      </w:r>
      <w:r w:rsidRPr="00B51569">
        <w:rPr>
          <w:rFonts w:ascii="Times New Roman" w:hAnsi="Times New Roman"/>
          <w:color w:val="auto"/>
          <w:sz w:val="24"/>
          <w:szCs w:val="24"/>
        </w:rPr>
        <w:t>, создание благоприятных условий для развития реб</w:t>
      </w:r>
      <w:r w:rsidR="00D30361" w:rsidRPr="00B51569">
        <w:rPr>
          <w:rFonts w:ascii="Times New Roman" w:hAnsi="Times New Roman"/>
          <w:color w:val="auto"/>
          <w:sz w:val="24"/>
          <w:szCs w:val="24"/>
        </w:rPr>
        <w:t>е</w:t>
      </w:r>
      <w:r w:rsidRPr="00B51569">
        <w:rPr>
          <w:rFonts w:ascii="Times New Roman" w:hAnsi="Times New Roman"/>
          <w:color w:val="auto"/>
          <w:sz w:val="24"/>
          <w:szCs w:val="24"/>
        </w:rPr>
        <w:t>нка, уч</w:t>
      </w:r>
      <w:r w:rsidR="00D30361" w:rsidRPr="00B51569">
        <w:rPr>
          <w:rFonts w:ascii="Times New Roman" w:hAnsi="Times New Roman"/>
          <w:color w:val="auto"/>
          <w:sz w:val="24"/>
          <w:szCs w:val="24"/>
        </w:rPr>
        <w:t>е</w:t>
      </w:r>
      <w:r w:rsidRPr="00B51569">
        <w:rPr>
          <w:rFonts w:ascii="Times New Roman" w:hAnsi="Times New Roman"/>
          <w:color w:val="auto"/>
          <w:sz w:val="24"/>
          <w:szCs w:val="24"/>
        </w:rPr>
        <w:t>т его возрастных и индивидуальных особенностей.</w:t>
      </w:r>
    </w:p>
    <w:p w:rsidR="00653A76" w:rsidRPr="00B51569" w:rsidRDefault="00653A76" w:rsidP="004C2462">
      <w:pPr>
        <w:pStyle w:val="a3"/>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Внеурочная деятельность организуется по направлениям</w:t>
      </w:r>
      <w:r w:rsidRPr="00B51569">
        <w:rPr>
          <w:rFonts w:ascii="Times New Roman" w:hAnsi="Times New Roman"/>
          <w:color w:val="auto"/>
          <w:spacing w:val="-4"/>
          <w:sz w:val="24"/>
          <w:szCs w:val="24"/>
        </w:rPr>
        <w:t>развития личности (спортивно­оздоровительное, духовно­нрав</w:t>
      </w:r>
      <w:r w:rsidRPr="00B51569">
        <w:rPr>
          <w:rFonts w:ascii="Times New Roman" w:hAnsi="Times New Roman"/>
          <w:color w:val="auto"/>
          <w:spacing w:val="2"/>
          <w:sz w:val="24"/>
          <w:szCs w:val="24"/>
        </w:rPr>
        <w:t>ственное, социальное, общеинтеллектуальное, общекультур</w:t>
      </w:r>
      <w:r w:rsidRPr="00B51569">
        <w:rPr>
          <w:rFonts w:ascii="Times New Roman" w:hAnsi="Times New Roman"/>
          <w:color w:val="auto"/>
          <w:sz w:val="24"/>
          <w:szCs w:val="24"/>
        </w:rPr>
        <w:t xml:space="preserve">ное). </w:t>
      </w:r>
    </w:p>
    <w:p w:rsidR="000D2CF2" w:rsidRPr="00B51569" w:rsidRDefault="00653A76" w:rsidP="004C2462">
      <w:pPr>
        <w:pStyle w:val="ConsPlusNormal"/>
        <w:widowControl/>
        <w:spacing w:line="276" w:lineRule="auto"/>
        <w:ind w:firstLine="709"/>
        <w:jc w:val="both"/>
        <w:textAlignment w:val="center"/>
        <w:rPr>
          <w:rFonts w:cs="Times New Roman"/>
          <w:sz w:val="24"/>
          <w:szCs w:val="24"/>
        </w:rPr>
      </w:pPr>
      <w:r w:rsidRPr="00B51569">
        <w:rPr>
          <w:rFonts w:ascii="Times New Roman" w:hAnsi="Times New Roman" w:cs="Times New Roman"/>
          <w:b/>
          <w:bCs/>
          <w:spacing w:val="2"/>
          <w:sz w:val="24"/>
          <w:szCs w:val="24"/>
        </w:rPr>
        <w:t>Формы организации внеурочной деятельности</w:t>
      </w:r>
      <w:r w:rsidRPr="00B51569">
        <w:rPr>
          <w:rFonts w:ascii="Times New Roman" w:hAnsi="Times New Roman" w:cs="Times New Roman"/>
          <w:spacing w:val="2"/>
          <w:sz w:val="24"/>
          <w:szCs w:val="24"/>
        </w:rPr>
        <w:t xml:space="preserve">, как ив целом </w:t>
      </w:r>
      <w:r w:rsidR="005F572A" w:rsidRPr="00B51569">
        <w:rPr>
          <w:rFonts w:ascii="Times New Roman" w:hAnsi="Times New Roman" w:cs="Times New Roman"/>
          <w:spacing w:val="2"/>
          <w:sz w:val="24"/>
          <w:szCs w:val="24"/>
        </w:rPr>
        <w:t>образовательной деятельности</w:t>
      </w:r>
      <w:r w:rsidRPr="00B51569">
        <w:rPr>
          <w:rFonts w:ascii="Times New Roman" w:hAnsi="Times New Roman" w:cs="Times New Roman"/>
          <w:spacing w:val="2"/>
          <w:sz w:val="24"/>
          <w:szCs w:val="24"/>
        </w:rPr>
        <w:t>, в рамках реализации основной образовательной программы начального общего</w:t>
      </w:r>
      <w:r w:rsidRPr="00B51569">
        <w:rPr>
          <w:rFonts w:ascii="Times New Roman" w:hAnsi="Times New Roman" w:cs="Times New Roman"/>
          <w:sz w:val="24"/>
          <w:szCs w:val="24"/>
        </w:rPr>
        <w:t xml:space="preserve">образования определяет </w:t>
      </w:r>
      <w:r w:rsidR="00D60334" w:rsidRPr="00B51569">
        <w:rPr>
          <w:rFonts w:ascii="Times New Roman" w:hAnsi="Times New Roman" w:cs="Times New Roman"/>
          <w:spacing w:val="-2"/>
          <w:sz w:val="24"/>
          <w:szCs w:val="24"/>
        </w:rPr>
        <w:t xml:space="preserve">МБОУ </w:t>
      </w:r>
      <w:r w:rsidR="005B3169">
        <w:rPr>
          <w:rFonts w:ascii="Times New Roman" w:hAnsi="Times New Roman" w:cs="Times New Roman"/>
          <w:spacing w:val="-2"/>
          <w:sz w:val="24"/>
          <w:szCs w:val="24"/>
        </w:rPr>
        <w:t>«Арсентьевская СОШ»</w:t>
      </w:r>
      <w:r w:rsidR="00D60334" w:rsidRPr="00B51569">
        <w:rPr>
          <w:rFonts w:ascii="Times New Roman" w:hAnsi="Times New Roman" w:cs="Times New Roman"/>
          <w:sz w:val="24"/>
          <w:szCs w:val="24"/>
        </w:rPr>
        <w:t xml:space="preserve">, как </w:t>
      </w:r>
      <w:r w:rsidR="005C5F90" w:rsidRPr="00B51569">
        <w:rPr>
          <w:rFonts w:ascii="Times New Roman" w:hAnsi="Times New Roman" w:cs="Times New Roman"/>
          <w:sz w:val="24"/>
          <w:szCs w:val="24"/>
        </w:rPr>
        <w:t>организация, осуществляющая образовательную деятельность</w:t>
      </w:r>
      <w:r w:rsidRPr="00B51569">
        <w:rPr>
          <w:rFonts w:ascii="Times New Roman" w:hAnsi="Times New Roman" w:cs="Times New Roman"/>
          <w:sz w:val="24"/>
          <w:szCs w:val="24"/>
        </w:rPr>
        <w:t>. Содер</w:t>
      </w:r>
      <w:r w:rsidRPr="00B51569">
        <w:rPr>
          <w:rFonts w:ascii="Times New Roman" w:hAnsi="Times New Roman" w:cs="Times New Roman"/>
          <w:spacing w:val="2"/>
          <w:sz w:val="24"/>
          <w:szCs w:val="24"/>
        </w:rPr>
        <w:t xml:space="preserve">жание занятий, предусмотренных во внеурочной деятельности, должно </w:t>
      </w:r>
      <w:r w:rsidR="000D2CF2" w:rsidRPr="00B51569">
        <w:rPr>
          <w:rFonts w:ascii="Times New Roman" w:hAnsi="Times New Roman" w:cs="Times New Roman"/>
          <w:spacing w:val="2"/>
          <w:sz w:val="24"/>
          <w:szCs w:val="24"/>
        </w:rPr>
        <w:t xml:space="preserve">осуществляться </w:t>
      </w:r>
      <w:r w:rsidR="000D2CF2" w:rsidRPr="00B51569">
        <w:rPr>
          <w:rFonts w:ascii="Times New Roman" w:hAnsi="Times New Roman" w:cs="Times New Roman"/>
          <w:sz w:val="24"/>
          <w:szCs w:val="24"/>
        </w:rPr>
        <w:t>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653A76" w:rsidRPr="00B51569" w:rsidRDefault="00653A76" w:rsidP="004C2462">
      <w:pPr>
        <w:pStyle w:val="a3"/>
        <w:spacing w:line="276" w:lineRule="auto"/>
        <w:ind w:firstLine="709"/>
        <w:rPr>
          <w:rFonts w:ascii="Times New Roman" w:hAnsi="Times New Roman"/>
          <w:color w:val="auto"/>
          <w:spacing w:val="2"/>
          <w:sz w:val="24"/>
          <w:szCs w:val="24"/>
        </w:rPr>
      </w:pPr>
      <w:r w:rsidRPr="00B51569">
        <w:rPr>
          <w:rFonts w:ascii="Times New Roman" w:hAnsi="Times New Roman"/>
          <w:color w:val="auto"/>
          <w:spacing w:val="2"/>
          <w:sz w:val="24"/>
          <w:szCs w:val="24"/>
        </w:rPr>
        <w:t xml:space="preserve">При организации внеурочной деятельности обучающихся </w:t>
      </w:r>
      <w:r w:rsidR="00D93053" w:rsidRPr="00B51569">
        <w:rPr>
          <w:rFonts w:ascii="Times New Roman" w:hAnsi="Times New Roman"/>
          <w:color w:val="auto"/>
          <w:spacing w:val="2"/>
          <w:sz w:val="24"/>
          <w:szCs w:val="24"/>
        </w:rPr>
        <w:t xml:space="preserve">образовательной организацией </w:t>
      </w:r>
      <w:r w:rsidRPr="00B51569">
        <w:rPr>
          <w:rFonts w:ascii="Times New Roman" w:hAnsi="Times New Roman"/>
          <w:color w:val="auto"/>
          <w:spacing w:val="2"/>
          <w:sz w:val="24"/>
          <w:szCs w:val="24"/>
        </w:rPr>
        <w:t>могут использоваться</w:t>
      </w:r>
      <w:r w:rsidRPr="00B51569">
        <w:rPr>
          <w:rFonts w:ascii="Times New Roman" w:hAnsi="Times New Roman"/>
          <w:color w:val="auto"/>
          <w:spacing w:val="-2"/>
          <w:sz w:val="24"/>
          <w:szCs w:val="24"/>
        </w:rPr>
        <w:t xml:space="preserve">возможности </w:t>
      </w:r>
      <w:r w:rsidR="00D93053" w:rsidRPr="00B51569">
        <w:rPr>
          <w:rFonts w:ascii="Times New Roman" w:hAnsi="Times New Roman"/>
          <w:color w:val="auto"/>
          <w:spacing w:val="-2"/>
          <w:sz w:val="24"/>
          <w:szCs w:val="24"/>
        </w:rPr>
        <w:t xml:space="preserve">организаций и </w:t>
      </w:r>
      <w:r w:rsidRPr="00B51569">
        <w:rPr>
          <w:rFonts w:ascii="Times New Roman" w:hAnsi="Times New Roman"/>
          <w:color w:val="auto"/>
          <w:spacing w:val="-2"/>
          <w:sz w:val="24"/>
          <w:szCs w:val="24"/>
        </w:rPr>
        <w:t>учреждений дополнительного образования, куль</w:t>
      </w:r>
      <w:r w:rsidRPr="00B51569">
        <w:rPr>
          <w:rFonts w:ascii="Times New Roman" w:hAnsi="Times New Roman"/>
          <w:color w:val="auto"/>
          <w:spacing w:val="2"/>
          <w:sz w:val="24"/>
          <w:szCs w:val="24"/>
        </w:rPr>
        <w:t>туры и спорта. В период каникул для продолжения внеуроч</w:t>
      </w:r>
      <w:r w:rsidRPr="00B51569">
        <w:rPr>
          <w:rFonts w:ascii="Times New Roman" w:hAnsi="Times New Roman"/>
          <w:color w:val="auto"/>
          <w:sz w:val="24"/>
          <w:szCs w:val="24"/>
        </w:rPr>
        <w:t>ной деятельности могут использоваться возможности специа</w:t>
      </w:r>
      <w:r w:rsidRPr="00B51569">
        <w:rPr>
          <w:rFonts w:ascii="Times New Roman" w:hAnsi="Times New Roman"/>
          <w:color w:val="auto"/>
          <w:spacing w:val="2"/>
          <w:sz w:val="24"/>
          <w:szCs w:val="24"/>
        </w:rPr>
        <w:t>лизированных лагерей, тематических лагерных смен, летних школ.</w:t>
      </w:r>
    </w:p>
    <w:p w:rsidR="00653A76" w:rsidRPr="005B3169" w:rsidRDefault="00653A76" w:rsidP="004C2462">
      <w:pPr>
        <w:pStyle w:val="a3"/>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Время, отвед</w:t>
      </w:r>
      <w:r w:rsidR="00D30361" w:rsidRPr="00B51569">
        <w:rPr>
          <w:rFonts w:ascii="Times New Roman" w:hAnsi="Times New Roman"/>
          <w:color w:val="auto"/>
          <w:sz w:val="24"/>
          <w:szCs w:val="24"/>
        </w:rPr>
        <w:t>е</w:t>
      </w:r>
      <w:r w:rsidRPr="00B51569">
        <w:rPr>
          <w:rFonts w:ascii="Times New Roman" w:hAnsi="Times New Roman"/>
          <w:color w:val="auto"/>
          <w:sz w:val="24"/>
          <w:szCs w:val="24"/>
        </w:rPr>
        <w:t xml:space="preserve">нное на внеурочную деятельность, не учитывается при определении максимально допустимой недельной </w:t>
      </w:r>
      <w:r w:rsidRPr="00B51569">
        <w:rPr>
          <w:rFonts w:ascii="Times New Roman" w:hAnsi="Times New Roman"/>
          <w:color w:val="auto"/>
          <w:spacing w:val="-2"/>
          <w:sz w:val="24"/>
          <w:szCs w:val="24"/>
        </w:rPr>
        <w:t>нагрузки обучающихся</w:t>
      </w:r>
      <w:r w:rsidRPr="00B51569">
        <w:rPr>
          <w:rFonts w:ascii="Times New Roman" w:hAnsi="Times New Roman"/>
          <w:color w:val="auto"/>
          <w:sz w:val="24"/>
          <w:szCs w:val="24"/>
        </w:rPr>
        <w:t xml:space="preserve"> и составляет не более 1350</w:t>
      </w:r>
      <w:r w:rsidRPr="00B51569">
        <w:rPr>
          <w:rFonts w:ascii="Times New Roman" w:hAnsi="Times New Roman"/>
          <w:color w:val="auto"/>
          <w:spacing w:val="2"/>
          <w:sz w:val="24"/>
          <w:szCs w:val="24"/>
        </w:rPr>
        <w:t> </w:t>
      </w:r>
      <w:r w:rsidRPr="00B51569">
        <w:rPr>
          <w:rFonts w:ascii="Times New Roman" w:hAnsi="Times New Roman"/>
          <w:color w:val="auto"/>
          <w:sz w:val="24"/>
          <w:szCs w:val="24"/>
        </w:rPr>
        <w:t>ч</w:t>
      </w:r>
      <w:r w:rsidR="001D024A" w:rsidRPr="00B51569">
        <w:rPr>
          <w:rFonts w:ascii="Times New Roman" w:hAnsi="Times New Roman"/>
          <w:color w:val="auto"/>
          <w:sz w:val="24"/>
          <w:szCs w:val="24"/>
        </w:rPr>
        <w:t>асов</w:t>
      </w:r>
      <w:r w:rsidRPr="00B51569">
        <w:rPr>
          <w:rFonts w:ascii="Times New Roman" w:hAnsi="Times New Roman"/>
          <w:color w:val="auto"/>
          <w:sz w:val="24"/>
          <w:szCs w:val="24"/>
        </w:rPr>
        <w:t xml:space="preserve"> за 4</w:t>
      </w:r>
      <w:r w:rsidRPr="00B51569">
        <w:rPr>
          <w:rFonts w:ascii="Times New Roman" w:hAnsi="Times New Roman"/>
          <w:color w:val="auto"/>
          <w:spacing w:val="2"/>
          <w:sz w:val="24"/>
          <w:szCs w:val="24"/>
        </w:rPr>
        <w:t> </w:t>
      </w:r>
      <w:r w:rsidRPr="00B51569">
        <w:rPr>
          <w:rFonts w:ascii="Times New Roman" w:hAnsi="Times New Roman"/>
          <w:color w:val="auto"/>
          <w:sz w:val="24"/>
          <w:szCs w:val="24"/>
        </w:rPr>
        <w:t>года обучения.</w:t>
      </w:r>
      <w:r w:rsidR="005B3169">
        <w:rPr>
          <w:rFonts w:ascii="Times New Roman" w:hAnsi="Times New Roman"/>
          <w:color w:val="auto"/>
          <w:sz w:val="24"/>
          <w:szCs w:val="24"/>
        </w:rPr>
        <w:t xml:space="preserve"> </w:t>
      </w:r>
      <w:r w:rsidRPr="00B51569">
        <w:rPr>
          <w:rFonts w:ascii="Times New Roman" w:hAnsi="Times New Roman"/>
          <w:color w:val="auto"/>
          <w:sz w:val="24"/>
          <w:szCs w:val="24"/>
        </w:rPr>
        <w:t xml:space="preserve">В </w:t>
      </w:r>
      <w:r w:rsidR="005B3169" w:rsidRPr="00B51569">
        <w:rPr>
          <w:rFonts w:ascii="Times New Roman" w:hAnsi="Times New Roman"/>
          <w:spacing w:val="-2"/>
          <w:sz w:val="24"/>
          <w:szCs w:val="24"/>
        </w:rPr>
        <w:t xml:space="preserve">МБОУ </w:t>
      </w:r>
      <w:r w:rsidR="005B3169">
        <w:rPr>
          <w:rFonts w:ascii="Times New Roman" w:hAnsi="Times New Roman"/>
          <w:spacing w:val="-2"/>
          <w:sz w:val="24"/>
          <w:szCs w:val="24"/>
        </w:rPr>
        <w:t>«Арсентьевская СОШ»</w:t>
      </w:r>
      <w:r w:rsidR="005C5F90" w:rsidRPr="00B51569">
        <w:rPr>
          <w:rFonts w:ascii="Times New Roman" w:hAnsi="Times New Roman"/>
          <w:color w:val="auto"/>
          <w:sz w:val="24"/>
          <w:szCs w:val="24"/>
        </w:rPr>
        <w:t>, осуществляющей образовательную деятельность</w:t>
      </w:r>
      <w:r w:rsidRPr="00B51569">
        <w:rPr>
          <w:rFonts w:ascii="Times New Roman" w:hAnsi="Times New Roman"/>
          <w:color w:val="auto"/>
          <w:sz w:val="24"/>
          <w:szCs w:val="24"/>
        </w:rPr>
        <w:t>, внеурочная деятельность осуществля</w:t>
      </w:r>
      <w:r w:rsidR="00D55348" w:rsidRPr="00B51569">
        <w:rPr>
          <w:rFonts w:ascii="Times New Roman" w:hAnsi="Times New Roman"/>
          <w:color w:val="auto"/>
          <w:sz w:val="24"/>
          <w:szCs w:val="24"/>
        </w:rPr>
        <w:t>е</w:t>
      </w:r>
      <w:r w:rsidRPr="00B51569">
        <w:rPr>
          <w:rFonts w:ascii="Times New Roman" w:hAnsi="Times New Roman"/>
          <w:color w:val="auto"/>
          <w:sz w:val="24"/>
          <w:szCs w:val="24"/>
        </w:rPr>
        <w:t xml:space="preserve">тся </w:t>
      </w:r>
      <w:r w:rsidRPr="00B51569">
        <w:rPr>
          <w:color w:val="auto"/>
          <w:sz w:val="24"/>
          <w:szCs w:val="24"/>
        </w:rPr>
        <w:t>в образовательно</w:t>
      </w:r>
      <w:r w:rsidR="00D93053" w:rsidRPr="00B51569">
        <w:rPr>
          <w:color w:val="auto"/>
          <w:sz w:val="24"/>
          <w:szCs w:val="24"/>
        </w:rPr>
        <w:t>й организации</w:t>
      </w:r>
      <w:r w:rsidR="005B3169">
        <w:rPr>
          <w:color w:val="auto"/>
          <w:sz w:val="24"/>
          <w:szCs w:val="24"/>
        </w:rPr>
        <w:t xml:space="preserve">, а также </w:t>
      </w:r>
      <w:r w:rsidR="005B3169" w:rsidRPr="005B3169">
        <w:rPr>
          <w:rFonts w:ascii="Times New Roman" w:hAnsi="Times New Roman"/>
          <w:iCs/>
          <w:sz w:val="24"/>
          <w:szCs w:val="24"/>
        </w:rPr>
        <w:t>обучающиеся вовлечены в систему дополнительного образования  ДК Арсентьевского сельского поселения, МБОУ ДОД «Детская школа искусств № 14» г. Берёзовского Кемеровской области, МАУ СОЦ «Атлант» г. Берёзовского Кемеровской области, МБУ «КДЮСШ» имени Александра Бессмертных (г. Берёзовский Кемеровская область), МБОУ ДОД «ДООпЦ» Кемеровского муниципального района, областная детско-экологическая станция в г. Кемерово.</w:t>
      </w:r>
    </w:p>
    <w:p w:rsidR="00653A76" w:rsidRPr="00B51569" w:rsidRDefault="00653A76" w:rsidP="004C2462">
      <w:pPr>
        <w:pStyle w:val="a3"/>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Основное преимущество организации внеурочной деятель</w:t>
      </w:r>
      <w:r w:rsidRPr="00B51569">
        <w:rPr>
          <w:rFonts w:ascii="Times New Roman" w:hAnsi="Times New Roman"/>
          <w:color w:val="auto"/>
          <w:spacing w:val="2"/>
          <w:sz w:val="24"/>
          <w:szCs w:val="24"/>
        </w:rPr>
        <w:t xml:space="preserve">ности непосредственно в </w:t>
      </w:r>
      <w:r w:rsidR="00D93053" w:rsidRPr="00B51569">
        <w:rPr>
          <w:rFonts w:ascii="Times New Roman" w:hAnsi="Times New Roman"/>
          <w:color w:val="auto"/>
          <w:spacing w:val="2"/>
          <w:sz w:val="24"/>
          <w:szCs w:val="24"/>
        </w:rPr>
        <w:t xml:space="preserve">образовательной организации </w:t>
      </w:r>
      <w:r w:rsidRPr="00B51569">
        <w:rPr>
          <w:rFonts w:ascii="Times New Roman" w:hAnsi="Times New Roman"/>
          <w:color w:val="auto"/>
          <w:spacing w:val="2"/>
          <w:sz w:val="24"/>
          <w:szCs w:val="24"/>
        </w:rPr>
        <w:t>заключается в создании условий для полноценного пребыва</w:t>
      </w:r>
      <w:r w:rsidRPr="00B51569">
        <w:rPr>
          <w:rFonts w:ascii="Times New Roman" w:hAnsi="Times New Roman"/>
          <w:color w:val="auto"/>
          <w:sz w:val="24"/>
          <w:szCs w:val="24"/>
        </w:rPr>
        <w:t>ния реб</w:t>
      </w:r>
      <w:r w:rsidR="00D30361" w:rsidRPr="00B51569">
        <w:rPr>
          <w:rFonts w:ascii="Times New Roman" w:hAnsi="Times New Roman"/>
          <w:color w:val="auto"/>
          <w:sz w:val="24"/>
          <w:szCs w:val="24"/>
        </w:rPr>
        <w:t>е</w:t>
      </w:r>
      <w:r w:rsidRPr="00B51569">
        <w:rPr>
          <w:rFonts w:ascii="Times New Roman" w:hAnsi="Times New Roman"/>
          <w:color w:val="auto"/>
          <w:sz w:val="24"/>
          <w:szCs w:val="24"/>
        </w:rPr>
        <w:t xml:space="preserve">нка в </w:t>
      </w:r>
      <w:r w:rsidR="00D93053" w:rsidRPr="00B51569">
        <w:rPr>
          <w:rFonts w:ascii="Times New Roman" w:hAnsi="Times New Roman"/>
          <w:color w:val="auto"/>
          <w:sz w:val="24"/>
          <w:szCs w:val="24"/>
        </w:rPr>
        <w:t xml:space="preserve">образовательной организации </w:t>
      </w:r>
      <w:r w:rsidRPr="00B51569">
        <w:rPr>
          <w:rFonts w:ascii="Times New Roman" w:hAnsi="Times New Roman"/>
          <w:color w:val="auto"/>
          <w:sz w:val="24"/>
          <w:szCs w:val="24"/>
        </w:rPr>
        <w:t>в течение дня, с</w:t>
      </w:r>
      <w:r w:rsidRPr="00B51569">
        <w:rPr>
          <w:rFonts w:ascii="Times New Roman" w:hAnsi="Times New Roman"/>
          <w:color w:val="auto"/>
          <w:spacing w:val="2"/>
          <w:sz w:val="24"/>
          <w:szCs w:val="24"/>
        </w:rPr>
        <w:t>одержательном единстве учеб</w:t>
      </w:r>
      <w:r w:rsidR="00375003" w:rsidRPr="00B51569">
        <w:rPr>
          <w:rFonts w:ascii="Times New Roman" w:hAnsi="Times New Roman"/>
          <w:color w:val="auto"/>
          <w:spacing w:val="2"/>
          <w:sz w:val="24"/>
          <w:szCs w:val="24"/>
        </w:rPr>
        <w:t>ной</w:t>
      </w:r>
      <w:r w:rsidRPr="00B51569">
        <w:rPr>
          <w:rFonts w:ascii="Times New Roman" w:hAnsi="Times New Roman"/>
          <w:color w:val="auto"/>
          <w:spacing w:val="2"/>
          <w:sz w:val="24"/>
          <w:szCs w:val="24"/>
        </w:rPr>
        <w:t>, воспитательно</w:t>
      </w:r>
      <w:r w:rsidR="005F572A" w:rsidRPr="00B51569">
        <w:rPr>
          <w:rFonts w:ascii="Times New Roman" w:hAnsi="Times New Roman"/>
          <w:color w:val="auto"/>
          <w:spacing w:val="2"/>
          <w:sz w:val="24"/>
          <w:szCs w:val="24"/>
        </w:rPr>
        <w:t>й</w:t>
      </w:r>
      <w:r w:rsidRPr="00B51569">
        <w:rPr>
          <w:rFonts w:ascii="Times New Roman" w:hAnsi="Times New Roman"/>
          <w:color w:val="auto"/>
          <w:spacing w:val="2"/>
          <w:sz w:val="24"/>
          <w:szCs w:val="24"/>
        </w:rPr>
        <w:t xml:space="preserve"> и развивающе</w:t>
      </w:r>
      <w:r w:rsidR="005F572A" w:rsidRPr="00B51569">
        <w:rPr>
          <w:rFonts w:ascii="Times New Roman" w:hAnsi="Times New Roman"/>
          <w:color w:val="auto"/>
          <w:spacing w:val="2"/>
          <w:sz w:val="24"/>
          <w:szCs w:val="24"/>
        </w:rPr>
        <w:t>й</w:t>
      </w:r>
      <w:r w:rsidR="005B3169">
        <w:rPr>
          <w:rFonts w:ascii="Times New Roman" w:hAnsi="Times New Roman"/>
          <w:color w:val="auto"/>
          <w:spacing w:val="2"/>
          <w:sz w:val="24"/>
          <w:szCs w:val="24"/>
        </w:rPr>
        <w:t xml:space="preserve"> </w:t>
      </w:r>
      <w:r w:rsidR="00907EEC" w:rsidRPr="00B51569">
        <w:rPr>
          <w:rFonts w:ascii="Times New Roman" w:hAnsi="Times New Roman"/>
          <w:color w:val="auto"/>
          <w:spacing w:val="2"/>
          <w:sz w:val="24"/>
          <w:szCs w:val="24"/>
        </w:rPr>
        <w:t>д</w:t>
      </w:r>
      <w:r w:rsidR="005F572A" w:rsidRPr="00B51569">
        <w:rPr>
          <w:rFonts w:ascii="Times New Roman" w:hAnsi="Times New Roman"/>
          <w:color w:val="auto"/>
          <w:spacing w:val="2"/>
          <w:sz w:val="24"/>
          <w:szCs w:val="24"/>
        </w:rPr>
        <w:t xml:space="preserve">еятельности </w:t>
      </w:r>
      <w:r w:rsidRPr="00B51569">
        <w:rPr>
          <w:rFonts w:ascii="Times New Roman" w:hAnsi="Times New Roman"/>
          <w:color w:val="auto"/>
          <w:spacing w:val="2"/>
          <w:sz w:val="24"/>
          <w:szCs w:val="24"/>
        </w:rPr>
        <w:t>в рамках основной образовательной</w:t>
      </w:r>
      <w:r w:rsidRPr="00B51569">
        <w:rPr>
          <w:rFonts w:ascii="Times New Roman" w:hAnsi="Times New Roman"/>
          <w:color w:val="auto"/>
          <w:sz w:val="24"/>
          <w:szCs w:val="24"/>
        </w:rPr>
        <w:t xml:space="preserve"> программы </w:t>
      </w:r>
      <w:r w:rsidR="00375003" w:rsidRPr="00B51569">
        <w:rPr>
          <w:rFonts w:ascii="Times New Roman" w:hAnsi="Times New Roman"/>
          <w:color w:val="auto"/>
          <w:sz w:val="24"/>
          <w:szCs w:val="24"/>
        </w:rPr>
        <w:t xml:space="preserve">образовательной </w:t>
      </w:r>
      <w:r w:rsidR="005C5F90" w:rsidRPr="00B51569">
        <w:rPr>
          <w:rFonts w:ascii="Times New Roman" w:hAnsi="Times New Roman"/>
          <w:color w:val="auto"/>
          <w:sz w:val="24"/>
          <w:szCs w:val="24"/>
        </w:rPr>
        <w:t>организации</w:t>
      </w:r>
      <w:r w:rsidRPr="00B51569">
        <w:rPr>
          <w:rFonts w:ascii="Times New Roman" w:hAnsi="Times New Roman"/>
          <w:color w:val="auto"/>
          <w:sz w:val="24"/>
          <w:szCs w:val="24"/>
        </w:rPr>
        <w:t>.</w:t>
      </w:r>
    </w:p>
    <w:p w:rsidR="00653A76" w:rsidRPr="00B51569" w:rsidRDefault="00653A76" w:rsidP="004C2462">
      <w:pPr>
        <w:pStyle w:val="a3"/>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При организации внеурочной деятельности непосредствен</w:t>
      </w:r>
      <w:r w:rsidRPr="00B51569">
        <w:rPr>
          <w:rFonts w:ascii="Times New Roman" w:hAnsi="Times New Roman"/>
          <w:color w:val="auto"/>
          <w:sz w:val="24"/>
          <w:szCs w:val="24"/>
        </w:rPr>
        <w:t xml:space="preserve">но в </w:t>
      </w:r>
      <w:r w:rsidR="005B3169" w:rsidRPr="00B51569">
        <w:rPr>
          <w:rFonts w:ascii="Times New Roman" w:hAnsi="Times New Roman"/>
          <w:spacing w:val="-2"/>
          <w:sz w:val="24"/>
          <w:szCs w:val="24"/>
        </w:rPr>
        <w:t xml:space="preserve">МБОУ </w:t>
      </w:r>
      <w:r w:rsidR="005B3169">
        <w:rPr>
          <w:rFonts w:ascii="Times New Roman" w:hAnsi="Times New Roman"/>
          <w:spacing w:val="-2"/>
          <w:sz w:val="24"/>
          <w:szCs w:val="24"/>
        </w:rPr>
        <w:t>«Арсентьевская СОШ»</w:t>
      </w:r>
      <w:r w:rsidR="005B3169" w:rsidRPr="00B51569">
        <w:rPr>
          <w:rFonts w:ascii="Times New Roman" w:hAnsi="Times New Roman"/>
          <w:color w:val="auto"/>
          <w:sz w:val="24"/>
          <w:szCs w:val="24"/>
        </w:rPr>
        <w:t xml:space="preserve">, </w:t>
      </w:r>
      <w:r w:rsidRPr="00B51569">
        <w:rPr>
          <w:rFonts w:ascii="Times New Roman" w:hAnsi="Times New Roman"/>
          <w:color w:val="auto"/>
          <w:sz w:val="24"/>
          <w:szCs w:val="24"/>
        </w:rPr>
        <w:t>предполагается, что в этой</w:t>
      </w:r>
      <w:r w:rsidR="005B3169">
        <w:rPr>
          <w:rFonts w:ascii="Times New Roman" w:hAnsi="Times New Roman"/>
          <w:color w:val="auto"/>
          <w:sz w:val="24"/>
          <w:szCs w:val="24"/>
        </w:rPr>
        <w:t xml:space="preserve"> </w:t>
      </w:r>
      <w:r w:rsidRPr="00B51569">
        <w:rPr>
          <w:rFonts w:ascii="Times New Roman" w:hAnsi="Times New Roman"/>
          <w:color w:val="auto"/>
          <w:spacing w:val="-2"/>
          <w:sz w:val="24"/>
          <w:szCs w:val="24"/>
        </w:rPr>
        <w:t xml:space="preserve">работе принимают участие все педагогические работники </w:t>
      </w:r>
      <w:r w:rsidR="00306A50" w:rsidRPr="00B51569">
        <w:rPr>
          <w:rFonts w:ascii="Times New Roman" w:hAnsi="Times New Roman"/>
          <w:color w:val="auto"/>
          <w:spacing w:val="-2"/>
          <w:sz w:val="24"/>
          <w:szCs w:val="24"/>
        </w:rPr>
        <w:t>школы</w:t>
      </w:r>
      <w:r w:rsidR="005B3169">
        <w:rPr>
          <w:rFonts w:ascii="Times New Roman" w:hAnsi="Times New Roman"/>
          <w:color w:val="auto"/>
          <w:spacing w:val="-2"/>
          <w:sz w:val="24"/>
          <w:szCs w:val="24"/>
        </w:rPr>
        <w:t xml:space="preserve"> </w:t>
      </w:r>
      <w:r w:rsidRPr="00B51569">
        <w:rPr>
          <w:rFonts w:ascii="Times New Roman" w:hAnsi="Times New Roman"/>
          <w:color w:val="auto"/>
          <w:sz w:val="24"/>
          <w:szCs w:val="24"/>
        </w:rPr>
        <w:t>(учителя начальной школы, учителя­предметники, социальные педаг</w:t>
      </w:r>
      <w:r w:rsidR="00306A50" w:rsidRPr="00B51569">
        <w:rPr>
          <w:rFonts w:ascii="Times New Roman" w:hAnsi="Times New Roman"/>
          <w:color w:val="auto"/>
          <w:sz w:val="24"/>
          <w:szCs w:val="24"/>
        </w:rPr>
        <w:t>оги, педагоги­психологи, воспитатели</w:t>
      </w:r>
      <w:r w:rsidRPr="00B51569">
        <w:rPr>
          <w:rFonts w:ascii="Times New Roman" w:hAnsi="Times New Roman"/>
          <w:color w:val="auto"/>
          <w:sz w:val="24"/>
          <w:szCs w:val="24"/>
        </w:rPr>
        <w:t xml:space="preserve">). </w:t>
      </w:r>
    </w:p>
    <w:p w:rsidR="00653A76" w:rsidRPr="00B51569" w:rsidRDefault="00653A76" w:rsidP="004C2462">
      <w:pPr>
        <w:pStyle w:val="a3"/>
        <w:spacing w:line="276" w:lineRule="auto"/>
        <w:ind w:firstLine="709"/>
        <w:rPr>
          <w:rFonts w:ascii="Times New Roman" w:hAnsi="Times New Roman"/>
          <w:color w:val="auto"/>
          <w:sz w:val="24"/>
          <w:szCs w:val="24"/>
        </w:rPr>
      </w:pPr>
      <w:r w:rsidRPr="00B51569">
        <w:rPr>
          <w:rFonts w:ascii="Times New Roman" w:hAnsi="Times New Roman"/>
          <w:color w:val="auto"/>
          <w:sz w:val="24"/>
          <w:szCs w:val="24"/>
        </w:rPr>
        <w:t xml:space="preserve">Внеурочная деятельность тесно связана с дополнительным образованием детей в части создания условий для развития </w:t>
      </w:r>
      <w:r w:rsidRPr="00B51569">
        <w:rPr>
          <w:rFonts w:ascii="Times New Roman" w:hAnsi="Times New Roman"/>
          <w:color w:val="auto"/>
          <w:spacing w:val="2"/>
          <w:sz w:val="24"/>
          <w:szCs w:val="24"/>
        </w:rPr>
        <w:t>творческих интересов детей, включения их в художествен</w:t>
      </w:r>
      <w:r w:rsidRPr="00B51569">
        <w:rPr>
          <w:rFonts w:ascii="Times New Roman" w:hAnsi="Times New Roman"/>
          <w:color w:val="auto"/>
          <w:sz w:val="24"/>
          <w:szCs w:val="24"/>
        </w:rPr>
        <w:t>ную, техническую, спортивную и другую деятельность.</w:t>
      </w:r>
    </w:p>
    <w:p w:rsidR="00653A76" w:rsidRPr="00B51569" w:rsidRDefault="00653A76" w:rsidP="004C2462">
      <w:pPr>
        <w:pStyle w:val="a3"/>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Основное преимущество совместной организации внеуроч</w:t>
      </w:r>
      <w:r w:rsidRPr="00B51569">
        <w:rPr>
          <w:rFonts w:ascii="Times New Roman" w:hAnsi="Times New Roman"/>
          <w:color w:val="auto"/>
          <w:spacing w:val="2"/>
          <w:sz w:val="24"/>
          <w:szCs w:val="24"/>
        </w:rPr>
        <w:t xml:space="preserve">ной деятельности заключается в предоставлении широкого </w:t>
      </w:r>
      <w:r w:rsidRPr="00B51569">
        <w:rPr>
          <w:rFonts w:ascii="Times New Roman" w:hAnsi="Times New Roman"/>
          <w:color w:val="auto"/>
          <w:sz w:val="24"/>
          <w:szCs w:val="24"/>
        </w:rPr>
        <w:t>выбора занятий для реб</w:t>
      </w:r>
      <w:r w:rsidR="00D30361" w:rsidRPr="00B51569">
        <w:rPr>
          <w:rFonts w:ascii="Times New Roman" w:hAnsi="Times New Roman"/>
          <w:color w:val="auto"/>
          <w:sz w:val="24"/>
          <w:szCs w:val="24"/>
        </w:rPr>
        <w:t>е</w:t>
      </w:r>
      <w:r w:rsidRPr="00B51569">
        <w:rPr>
          <w:rFonts w:ascii="Times New Roman" w:hAnsi="Times New Roman"/>
          <w:color w:val="auto"/>
          <w:sz w:val="24"/>
          <w:szCs w:val="24"/>
        </w:rPr>
        <w:t>нка на основе спектра направлений детских объединений по интересам, возможности свободного самоопределения реб</w:t>
      </w:r>
      <w:r w:rsidR="00D30361" w:rsidRPr="00B51569">
        <w:rPr>
          <w:rFonts w:ascii="Times New Roman" w:hAnsi="Times New Roman"/>
          <w:color w:val="auto"/>
          <w:sz w:val="24"/>
          <w:szCs w:val="24"/>
        </w:rPr>
        <w:t>е</w:t>
      </w:r>
      <w:r w:rsidRPr="00B51569">
        <w:rPr>
          <w:rFonts w:ascii="Times New Roman" w:hAnsi="Times New Roman"/>
          <w:color w:val="auto"/>
          <w:sz w:val="24"/>
          <w:szCs w:val="24"/>
        </w:rPr>
        <w:t>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w:t>
      </w:r>
      <w:r w:rsidR="005F572A" w:rsidRPr="00B51569">
        <w:rPr>
          <w:rFonts w:ascii="Times New Roman" w:hAnsi="Times New Roman"/>
          <w:color w:val="auto"/>
          <w:sz w:val="24"/>
          <w:szCs w:val="24"/>
        </w:rPr>
        <w:t>й деятельности</w:t>
      </w:r>
      <w:r w:rsidRPr="00B51569">
        <w:rPr>
          <w:rFonts w:ascii="Times New Roman" w:hAnsi="Times New Roman"/>
          <w:color w:val="auto"/>
          <w:sz w:val="24"/>
          <w:szCs w:val="24"/>
        </w:rPr>
        <w:t>.</w:t>
      </w:r>
    </w:p>
    <w:p w:rsidR="00653A76" w:rsidRPr="00B51569" w:rsidRDefault="00653A76" w:rsidP="004C2462">
      <w:pPr>
        <w:pStyle w:val="a3"/>
        <w:spacing w:line="276" w:lineRule="auto"/>
        <w:ind w:firstLine="709"/>
        <w:rPr>
          <w:rFonts w:ascii="Times New Roman" w:hAnsi="Times New Roman"/>
          <w:color w:val="auto"/>
          <w:sz w:val="24"/>
          <w:szCs w:val="24"/>
        </w:rPr>
      </w:pPr>
      <w:r w:rsidRPr="00B51569">
        <w:rPr>
          <w:rFonts w:ascii="Times New Roman" w:hAnsi="Times New Roman"/>
          <w:color w:val="auto"/>
          <w:spacing w:val="2"/>
          <w:sz w:val="24"/>
          <w:szCs w:val="24"/>
        </w:rPr>
        <w:t>Координирующую роль в организации внеурочной дея</w:t>
      </w:r>
      <w:r w:rsidR="005B3169">
        <w:rPr>
          <w:rFonts w:ascii="Times New Roman" w:hAnsi="Times New Roman"/>
          <w:color w:val="auto"/>
          <w:sz w:val="24"/>
          <w:szCs w:val="24"/>
        </w:rPr>
        <w:t xml:space="preserve">тельности выполняет </w:t>
      </w:r>
      <w:r w:rsidRPr="00B51569">
        <w:rPr>
          <w:rFonts w:ascii="Times New Roman" w:hAnsi="Times New Roman"/>
          <w:color w:val="auto"/>
          <w:sz w:val="24"/>
          <w:szCs w:val="24"/>
        </w:rPr>
        <w:t xml:space="preserve">классный руководитель, </w:t>
      </w:r>
      <w:r w:rsidRPr="00B51569">
        <w:rPr>
          <w:rFonts w:ascii="Times New Roman" w:hAnsi="Times New Roman"/>
          <w:color w:val="auto"/>
          <w:spacing w:val="2"/>
          <w:sz w:val="24"/>
          <w:szCs w:val="24"/>
        </w:rPr>
        <w:t xml:space="preserve">который взаимодействует с педагогическими работниками, </w:t>
      </w:r>
      <w:r w:rsidRPr="00B51569">
        <w:rPr>
          <w:rFonts w:ascii="Times New Roman" w:hAnsi="Times New Roman"/>
          <w:color w:val="auto"/>
          <w:sz w:val="24"/>
          <w:szCs w:val="24"/>
        </w:rPr>
        <w:t xml:space="preserve">организует систему отношений через разнообразные формы воспитательной деятельности коллектива, в том числе через </w:t>
      </w:r>
      <w:r w:rsidRPr="00B51569">
        <w:rPr>
          <w:rFonts w:ascii="Times New Roman" w:hAnsi="Times New Roman"/>
          <w:color w:val="auto"/>
          <w:spacing w:val="2"/>
          <w:sz w:val="24"/>
          <w:szCs w:val="24"/>
        </w:rPr>
        <w:t>органы самоуправления, обеспечивает внеурочную деятель</w:t>
      </w:r>
      <w:r w:rsidRPr="00B51569">
        <w:rPr>
          <w:rFonts w:ascii="Times New Roman" w:hAnsi="Times New Roman"/>
          <w:color w:val="auto"/>
          <w:sz w:val="24"/>
          <w:szCs w:val="24"/>
        </w:rPr>
        <w:t>ность обучающихся в соответствии с их выбором.</w:t>
      </w:r>
    </w:p>
    <w:p w:rsidR="00653A76" w:rsidRDefault="00653A76" w:rsidP="004C2462">
      <w:pPr>
        <w:pStyle w:val="a3"/>
        <w:spacing w:line="276" w:lineRule="auto"/>
        <w:ind w:firstLine="709"/>
        <w:rPr>
          <w:rFonts w:ascii="Times New Roman" w:hAnsi="Times New Roman"/>
          <w:color w:val="auto"/>
          <w:sz w:val="24"/>
          <w:szCs w:val="24"/>
        </w:rPr>
      </w:pPr>
      <w:r w:rsidRPr="00B51569">
        <w:rPr>
          <w:rFonts w:ascii="Times New Roman" w:hAnsi="Times New Roman"/>
          <w:b/>
          <w:bCs/>
          <w:color w:val="auto"/>
          <w:spacing w:val="2"/>
          <w:sz w:val="24"/>
          <w:szCs w:val="24"/>
        </w:rPr>
        <w:t>План внеурочной деятельности</w:t>
      </w:r>
      <w:r w:rsidRPr="00B51569">
        <w:rPr>
          <w:rFonts w:ascii="Times New Roman" w:hAnsi="Times New Roman"/>
          <w:color w:val="auto"/>
          <w:spacing w:val="2"/>
          <w:sz w:val="24"/>
          <w:szCs w:val="24"/>
        </w:rPr>
        <w:t xml:space="preserve"> формируется </w:t>
      </w:r>
      <w:r w:rsidR="005B3169" w:rsidRPr="00B51569">
        <w:rPr>
          <w:rFonts w:ascii="Times New Roman" w:hAnsi="Times New Roman"/>
          <w:spacing w:val="-2"/>
          <w:sz w:val="24"/>
          <w:szCs w:val="24"/>
        </w:rPr>
        <w:t xml:space="preserve">МБОУ </w:t>
      </w:r>
      <w:r w:rsidR="005B3169">
        <w:rPr>
          <w:rFonts w:ascii="Times New Roman" w:hAnsi="Times New Roman"/>
          <w:spacing w:val="-2"/>
          <w:sz w:val="24"/>
          <w:szCs w:val="24"/>
        </w:rPr>
        <w:t>«Арсентьевская СОШ»</w:t>
      </w:r>
      <w:r w:rsidR="005B3169">
        <w:rPr>
          <w:rFonts w:ascii="Times New Roman" w:hAnsi="Times New Roman"/>
          <w:color w:val="auto"/>
          <w:sz w:val="24"/>
          <w:szCs w:val="24"/>
        </w:rPr>
        <w:t xml:space="preserve"> и</w:t>
      </w:r>
      <w:r w:rsidRPr="00B51569">
        <w:rPr>
          <w:rFonts w:ascii="Times New Roman" w:hAnsi="Times New Roman"/>
          <w:color w:val="auto"/>
          <w:sz w:val="24"/>
          <w:szCs w:val="24"/>
        </w:rPr>
        <w:t xml:space="preserve"> </w:t>
      </w:r>
      <w:r w:rsidRPr="00B51569">
        <w:rPr>
          <w:rFonts w:ascii="Times New Roman" w:hAnsi="Times New Roman"/>
          <w:color w:val="auto"/>
          <w:spacing w:val="2"/>
          <w:sz w:val="24"/>
          <w:szCs w:val="24"/>
        </w:rPr>
        <w:t xml:space="preserve">должен быть направлен в первую очередь на достижение </w:t>
      </w:r>
      <w:r w:rsidRPr="00B51569">
        <w:rPr>
          <w:rFonts w:ascii="Times New Roman" w:hAnsi="Times New Roman"/>
          <w:color w:val="auto"/>
          <w:sz w:val="24"/>
          <w:szCs w:val="24"/>
        </w:rPr>
        <w:t>обучающимися планируемых резуль</w:t>
      </w:r>
      <w:r w:rsidRPr="00B51569">
        <w:rPr>
          <w:rFonts w:ascii="Times New Roman" w:hAnsi="Times New Roman"/>
          <w:color w:val="auto"/>
          <w:spacing w:val="-2"/>
          <w:sz w:val="24"/>
          <w:szCs w:val="24"/>
        </w:rPr>
        <w:t>татов освоения основной образовательной программы началь</w:t>
      </w:r>
      <w:r w:rsidRPr="00B51569">
        <w:rPr>
          <w:rFonts w:ascii="Times New Roman" w:hAnsi="Times New Roman"/>
          <w:color w:val="auto"/>
          <w:sz w:val="24"/>
          <w:szCs w:val="24"/>
        </w:rPr>
        <w:t>ного общего образования.</w:t>
      </w:r>
    </w:p>
    <w:p w:rsidR="00906E54" w:rsidRDefault="00906E54" w:rsidP="00906E54">
      <w:pPr>
        <w:spacing w:after="240"/>
        <w:ind w:left="-567" w:firstLine="567"/>
        <w:contextualSpacing/>
        <w:jc w:val="both"/>
      </w:pPr>
      <w:r>
        <w:t>План внеурочной деятельности составлен в соответствии с:</w:t>
      </w:r>
    </w:p>
    <w:p w:rsidR="00906E54" w:rsidRDefault="00906E54" w:rsidP="00906E54">
      <w:pPr>
        <w:numPr>
          <w:ilvl w:val="3"/>
          <w:numId w:val="80"/>
        </w:numPr>
        <w:shd w:val="clear" w:color="auto" w:fill="FFFFFF" w:themeFill="background1"/>
        <w:tabs>
          <w:tab w:val="num" w:pos="709"/>
        </w:tabs>
        <w:spacing w:line="276" w:lineRule="auto"/>
        <w:ind w:left="-567" w:firstLine="567"/>
        <w:jc w:val="both"/>
      </w:pPr>
      <w:r>
        <w:t>ФЗ-273 «Об образовании в Российской Федерации» от  29.12.2012г. №273-ФЗ;</w:t>
      </w:r>
    </w:p>
    <w:p w:rsidR="00906E54" w:rsidRDefault="00906E54" w:rsidP="00906E54">
      <w:pPr>
        <w:numPr>
          <w:ilvl w:val="0"/>
          <w:numId w:val="80"/>
        </w:numPr>
        <w:shd w:val="clear" w:color="auto" w:fill="FFFFFF" w:themeFill="background1"/>
        <w:spacing w:line="276" w:lineRule="auto"/>
        <w:ind w:left="-567" w:firstLine="567"/>
        <w:jc w:val="both"/>
      </w:pPr>
      <w:r>
        <w:t>приказом Минобрнауки России от 06 октября 2009 г. №373 «Об утверждении Федерального государственного образовательного стандарта начального общего образования»  (в редакции приказов от 26 ноября 2010 г. №1241, от 22 сентября 2011 г. №2357, от 18 декабря 2012г. №1060);</w:t>
      </w:r>
    </w:p>
    <w:p w:rsidR="00906E54" w:rsidRDefault="00906E54" w:rsidP="00906E54">
      <w:pPr>
        <w:numPr>
          <w:ilvl w:val="0"/>
          <w:numId w:val="80"/>
        </w:numPr>
        <w:shd w:val="clear" w:color="auto" w:fill="FFFFFF" w:themeFill="background1"/>
        <w:spacing w:line="276" w:lineRule="auto"/>
        <w:ind w:left="-567" w:firstLine="567"/>
        <w:jc w:val="both"/>
      </w:pPr>
      <w:r>
        <w:t>примерной основной образовательной программой начального общего образования, рекомендованной к использованию Координационным советом при департаменте общего образования Министерства образования и науки Российской федерации (протокол заседания от 8 апреля 2015 г. № 1\15);</w:t>
      </w:r>
    </w:p>
    <w:p w:rsidR="00906E54" w:rsidRDefault="00906E54" w:rsidP="00906E54">
      <w:pPr>
        <w:numPr>
          <w:ilvl w:val="0"/>
          <w:numId w:val="80"/>
        </w:numPr>
        <w:shd w:val="clear" w:color="auto" w:fill="FFFFFF" w:themeFill="background1"/>
        <w:spacing w:line="276" w:lineRule="auto"/>
        <w:ind w:left="-567" w:firstLine="567"/>
        <w:jc w:val="both"/>
      </w:pPr>
      <w:r>
        <w:t>санитарно-эпидемиологические правилами и нормативами СанПин 2.4.2.2821-10 (постановление главного государственного санитарного врача РФ от 29.12.2010 г. № 189, зарегистрировано в Минюсте России 03.03.2011 г., регистрационный номер 19993);</w:t>
      </w:r>
    </w:p>
    <w:p w:rsidR="00906E54" w:rsidRPr="00906E54" w:rsidRDefault="00906E54" w:rsidP="00906E54">
      <w:pPr>
        <w:numPr>
          <w:ilvl w:val="0"/>
          <w:numId w:val="80"/>
        </w:numPr>
        <w:shd w:val="clear" w:color="auto" w:fill="FFFFFF" w:themeFill="background1"/>
        <w:spacing w:line="276" w:lineRule="auto"/>
        <w:ind w:left="-567" w:firstLine="567"/>
        <w:jc w:val="both"/>
      </w:pPr>
      <w:r w:rsidRPr="00906E54">
        <w:t>письмом МО РФ № 202/11-13 от 20.02.1999 «О недопустимости перегрузок обучающихся в начальной школе»;</w:t>
      </w:r>
    </w:p>
    <w:p w:rsidR="00906E54" w:rsidRPr="00906E54" w:rsidRDefault="00906E54" w:rsidP="00906E54">
      <w:pPr>
        <w:pStyle w:val="aff0"/>
        <w:numPr>
          <w:ilvl w:val="0"/>
          <w:numId w:val="80"/>
        </w:numPr>
        <w:shd w:val="clear" w:color="auto" w:fill="FFFFFF" w:themeFill="background1"/>
        <w:spacing w:before="0" w:beforeAutospacing="0" w:after="0" w:line="276" w:lineRule="auto"/>
        <w:ind w:left="-567" w:firstLine="567"/>
        <w:jc w:val="both"/>
      </w:pPr>
      <w:r w:rsidRPr="00906E54">
        <w:t>приказом Департамента образования и науки Кемеровской области от 21.10.2011 №6431/06 «Разъяснения по организации внеурочной деятельности в общеобразовательных учреждениях Кемеровской области;</w:t>
      </w:r>
    </w:p>
    <w:p w:rsidR="00906E54" w:rsidRPr="00906E54" w:rsidRDefault="00906E54" w:rsidP="00906E54">
      <w:pPr>
        <w:numPr>
          <w:ilvl w:val="0"/>
          <w:numId w:val="80"/>
        </w:numPr>
        <w:spacing w:line="276" w:lineRule="auto"/>
        <w:jc w:val="both"/>
      </w:pPr>
      <w:r w:rsidRPr="00906E54">
        <w:t>приказом Департамента образования и науки Кемеровской области от 10.07.2014 г. № 1243 «О реализации федеральных государственных образовательных стандартов начального общего образования и основного общего образования  в 2014-2015 учебном году»;</w:t>
      </w:r>
    </w:p>
    <w:p w:rsidR="00906E54" w:rsidRPr="00906E54" w:rsidRDefault="00906E54" w:rsidP="00906E54">
      <w:pPr>
        <w:pStyle w:val="affe"/>
        <w:numPr>
          <w:ilvl w:val="0"/>
          <w:numId w:val="80"/>
        </w:numPr>
        <w:spacing w:after="0"/>
        <w:jc w:val="both"/>
        <w:rPr>
          <w:rFonts w:ascii="Times New Roman" w:hAnsi="Times New Roman"/>
        </w:rPr>
      </w:pPr>
      <w:r w:rsidRPr="00906E54">
        <w:rPr>
          <w:rFonts w:ascii="Times New Roman" w:hAnsi="Times New Roman"/>
        </w:rPr>
        <w:t>методическими рекомендациями по составлению учебных планов и планов внеурочной деятельности для 1-11(12) классов образовательных организаций Кемеровской области на 2016-2017 учебный год в рамках реализации федеральных государственных стандартов общего образования (приказ департамента образования и науки Кемеровской области от 24.06.2016 № 1129);</w:t>
      </w:r>
    </w:p>
    <w:p w:rsidR="00906E54" w:rsidRPr="00906E54" w:rsidRDefault="00906E54" w:rsidP="00906E54">
      <w:pPr>
        <w:numPr>
          <w:ilvl w:val="0"/>
          <w:numId w:val="80"/>
        </w:numPr>
        <w:shd w:val="clear" w:color="auto" w:fill="FFFFFF" w:themeFill="background1"/>
        <w:spacing w:line="276" w:lineRule="auto"/>
        <w:contextualSpacing/>
        <w:jc w:val="both"/>
      </w:pPr>
      <w:r w:rsidRPr="00906E54">
        <w:t>приказом Министерства образования и науки РФ от 28.12.2010 г. № 2106 «Об утверждении федеральных требований к образовательным учреждениям в части охраны здоровья обучающихся, воспитанников»;</w:t>
      </w:r>
    </w:p>
    <w:p w:rsidR="00906E54" w:rsidRPr="00906E54" w:rsidRDefault="00906E54" w:rsidP="00906E54">
      <w:pPr>
        <w:pStyle w:val="affe"/>
        <w:numPr>
          <w:ilvl w:val="0"/>
          <w:numId w:val="80"/>
        </w:numPr>
        <w:spacing w:after="0"/>
        <w:jc w:val="both"/>
        <w:rPr>
          <w:rFonts w:ascii="Times New Roman" w:hAnsi="Times New Roman"/>
        </w:rPr>
      </w:pPr>
      <w:r w:rsidRPr="00906E54">
        <w:rPr>
          <w:rFonts w:ascii="Times New Roman" w:hAnsi="Times New Roman"/>
        </w:rPr>
        <w:t xml:space="preserve"> письмом Минобрнауки России от 21.01.2013 № 23/08 и № 9-01-39/05-ВМ «Об использовании ресурсов музеев в образовательной деятельности, в том числе в рамках внеурочной деятельности»; </w:t>
      </w:r>
    </w:p>
    <w:p w:rsidR="00906E54" w:rsidRPr="00906E54" w:rsidRDefault="00906E54" w:rsidP="00906E54">
      <w:pPr>
        <w:widowControl w:val="0"/>
        <w:numPr>
          <w:ilvl w:val="0"/>
          <w:numId w:val="80"/>
        </w:numPr>
        <w:shd w:val="clear" w:color="auto" w:fill="FFFFFF" w:themeFill="background1"/>
        <w:autoSpaceDE w:val="0"/>
        <w:autoSpaceDN w:val="0"/>
        <w:adjustRightInd w:val="0"/>
        <w:spacing w:after="200" w:line="276" w:lineRule="auto"/>
        <w:contextualSpacing/>
        <w:jc w:val="both"/>
      </w:pPr>
      <w:r w:rsidRPr="00906E54">
        <w:t>уставом МБОУ «Арсентьевская СОШ»;</w:t>
      </w:r>
    </w:p>
    <w:p w:rsidR="00906E54" w:rsidRPr="00906E54" w:rsidRDefault="00906E54" w:rsidP="00906E54">
      <w:pPr>
        <w:widowControl w:val="0"/>
        <w:numPr>
          <w:ilvl w:val="0"/>
          <w:numId w:val="80"/>
        </w:numPr>
        <w:shd w:val="clear" w:color="auto" w:fill="FFFFFF" w:themeFill="background1"/>
        <w:autoSpaceDE w:val="0"/>
        <w:autoSpaceDN w:val="0"/>
        <w:adjustRightInd w:val="0"/>
        <w:spacing w:line="276" w:lineRule="auto"/>
        <w:contextualSpacing/>
        <w:jc w:val="both"/>
      </w:pPr>
      <w:r w:rsidRPr="00906E54">
        <w:t>приказом управления образования администрации Кемеровского муниципального района № 174 от 04.07.16 г. «О методических рекомендациях по составлению учебных планов и планов внеурочной деятельности для 1-11 классов образовательных организаций Кемеровского муниципального района в рамках реализации федеральных государственных образовательных стандартов общего образования».</w:t>
      </w:r>
    </w:p>
    <w:p w:rsidR="00906E54" w:rsidRPr="00906E54" w:rsidRDefault="00906E54" w:rsidP="00906E54">
      <w:pPr>
        <w:ind w:left="-567" w:firstLine="567"/>
        <w:contextualSpacing/>
        <w:jc w:val="both"/>
      </w:pPr>
      <w:r w:rsidRPr="00906E54">
        <w:t>План  внеурочной деятельности позволяет в полной мере реализовать требования федерального государственного образовательного стандарта начального общего образования.</w:t>
      </w:r>
    </w:p>
    <w:p w:rsidR="00906E54" w:rsidRPr="00906E54" w:rsidRDefault="00906E54" w:rsidP="00906E54">
      <w:pPr>
        <w:widowControl w:val="0"/>
        <w:autoSpaceDE w:val="0"/>
        <w:autoSpaceDN w:val="0"/>
        <w:adjustRightInd w:val="0"/>
        <w:ind w:left="-567" w:firstLine="567"/>
        <w:contextualSpacing/>
        <w:jc w:val="both"/>
        <w:rPr>
          <w:bCs/>
        </w:rPr>
      </w:pPr>
      <w:r w:rsidRPr="00906E54">
        <w:rPr>
          <w:bCs/>
        </w:rPr>
        <w:t xml:space="preserve">Организация занятий по направлениям внеурочной деятельности является неотъемлемой частью образовательного процесса в образовательном учреждении.    </w:t>
      </w:r>
    </w:p>
    <w:p w:rsidR="00906E54" w:rsidRPr="00906E54" w:rsidRDefault="00906E54" w:rsidP="00906E54">
      <w:pPr>
        <w:widowControl w:val="0"/>
        <w:autoSpaceDE w:val="0"/>
        <w:autoSpaceDN w:val="0"/>
        <w:adjustRightInd w:val="0"/>
        <w:ind w:left="-567" w:firstLine="567"/>
        <w:contextualSpacing/>
        <w:jc w:val="both"/>
        <w:rPr>
          <w:bCs/>
        </w:rPr>
      </w:pPr>
      <w:r w:rsidRPr="00906E54">
        <w:rPr>
          <w:bCs/>
        </w:rPr>
        <w:t>Общеобразовательное учреждение предоставляет учащимся возможность выбора широкого спектра занятий, направленных на их развитие. Занятия проводятся в форме экскурсий, кружков, секций, круглых столов, конференций, диспутов, КВНов, школьных научных обществ, олимпиад, соревнований, поисковых и научных исследований и т.д.</w:t>
      </w:r>
    </w:p>
    <w:p w:rsidR="00906E54" w:rsidRPr="002C4BFC" w:rsidRDefault="00906E54" w:rsidP="00906E54">
      <w:pPr>
        <w:suppressAutoHyphens/>
        <w:ind w:firstLine="454"/>
        <w:jc w:val="both"/>
      </w:pPr>
      <w:r w:rsidRPr="002C4BFC">
        <w:t>Содержание внеурочной деятельности сформировано с учётом пожеланий учащихся и их родителей (законных представителей). Количество часов внеурочной деятельности в неделю - не более 5 часов в неделю на одного учащегося.</w:t>
      </w:r>
      <w:r>
        <w:t xml:space="preserve"> </w:t>
      </w:r>
      <w:r w:rsidRPr="002C4BFC">
        <w:t xml:space="preserve">В основе организации внеурочной деятельности лежит ее основной принцип – добровольность выбора ребенком сферы деятельности, удовлетворение его личных потребностей, интересов. </w:t>
      </w:r>
      <w:r w:rsidRPr="002C4BFC">
        <w:rPr>
          <w:bCs/>
        </w:rPr>
        <w:t xml:space="preserve">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w:t>
      </w:r>
    </w:p>
    <w:p w:rsidR="00906E54" w:rsidRPr="002C4BFC" w:rsidRDefault="00906E54" w:rsidP="00906E54">
      <w:pPr>
        <w:pStyle w:val="15"/>
        <w:spacing w:line="276" w:lineRule="auto"/>
        <w:ind w:left="-567" w:firstLine="567"/>
        <w:jc w:val="both"/>
        <w:rPr>
          <w:color w:val="000000"/>
        </w:rPr>
      </w:pPr>
      <w:r w:rsidRPr="002C4BFC">
        <w:rPr>
          <w:color w:val="000000"/>
        </w:rPr>
        <w:t>Внеурочная деятельность в соответствии с требованиями федерального государственного образовательного стандарта начального общего образования организуется по направлениям развития личности (спортивно-оздоровительное, духовно-нравственное, социальное, общеинтеллектуальное, общекультурное), которые представлены рабочими программами:</w:t>
      </w:r>
    </w:p>
    <w:p w:rsidR="00906E54" w:rsidRDefault="00906E54" w:rsidP="00906E54">
      <w:pPr>
        <w:shd w:val="clear" w:color="auto" w:fill="FFFFFF" w:themeFill="background1"/>
        <w:jc w:val="both"/>
      </w:pPr>
      <w:r>
        <w:t>Спортивно – оздоровительное направление представлено в 1-4 классах игровым часом «Играйте на здоровье!», который рассчитан на развитие двигательной активности и укрепление здоровья посредством проведения занятий в спортивном зале  и на свежем воздухе.</w:t>
      </w:r>
    </w:p>
    <w:p w:rsidR="00906E54" w:rsidRDefault="00906E54" w:rsidP="00906E54">
      <w:pPr>
        <w:shd w:val="clear" w:color="auto" w:fill="FFFFFF" w:themeFill="background1"/>
        <w:jc w:val="both"/>
      </w:pPr>
      <w:r>
        <w:t>Духовно - нравственное направление в 1-4 классах представлено одним часом психологических занятий «Приключения во внутреннем мире», способствующими укреплению психологического здоровья, направленными на диагностику и коррекцию психических функций ребёнка.</w:t>
      </w:r>
    </w:p>
    <w:p w:rsidR="00906E54" w:rsidRDefault="00906E54" w:rsidP="00906E54">
      <w:pPr>
        <w:shd w:val="clear" w:color="auto" w:fill="FFFFFF" w:themeFill="background1"/>
        <w:jc w:val="both"/>
      </w:pPr>
      <w:r>
        <w:t>Общеинтеллектуальное направление в 1-4 классах реализуется курсом «Азбука вежливости», способствующему воспитанию культуры поведения, развитию умения красиво и правильно выражать свои мысли (1 час в неделю).</w:t>
      </w:r>
    </w:p>
    <w:p w:rsidR="00906E54" w:rsidRPr="00023994" w:rsidRDefault="00906E54" w:rsidP="00906E54">
      <w:pPr>
        <w:pStyle w:val="aff0"/>
        <w:spacing w:line="276" w:lineRule="auto"/>
        <w:jc w:val="both"/>
        <w:rPr>
          <w:sz w:val="28"/>
          <w:szCs w:val="28"/>
        </w:rPr>
      </w:pPr>
      <w:r>
        <w:t xml:space="preserve">Социальное направление в 1-4 классах представлено кружком «Наша безопасность», цель которого: </w:t>
      </w:r>
      <w:r w:rsidRPr="00023994">
        <w:t>формирование у учащихся сознательного и ответственного отношения к вопросам личной безопас</w:t>
      </w:r>
      <w:r>
        <w:t>ности и безопасности окружающих (1 час в неделю).</w:t>
      </w:r>
    </w:p>
    <w:p w:rsidR="00906E54" w:rsidRPr="00023994" w:rsidRDefault="00906E54" w:rsidP="00906E54">
      <w:pPr>
        <w:shd w:val="clear" w:color="auto" w:fill="FFFFFF"/>
        <w:autoSpaceDE w:val="0"/>
        <w:autoSpaceDN w:val="0"/>
        <w:adjustRightInd w:val="0"/>
        <w:ind w:firstLine="720"/>
        <w:jc w:val="both"/>
        <w:rPr>
          <w:color w:val="000000"/>
        </w:rPr>
      </w:pPr>
      <w:r>
        <w:t xml:space="preserve">Общекультурное направление </w:t>
      </w:r>
      <w:r w:rsidRPr="00023994">
        <w:t>в 1-4 классах</w:t>
      </w:r>
      <w:r>
        <w:t xml:space="preserve"> представлено кружком </w:t>
      </w:r>
      <w:r>
        <w:rPr>
          <w:color w:val="000000"/>
        </w:rPr>
        <w:t xml:space="preserve">«Хоровое пение», цель которого:  </w:t>
      </w:r>
      <w:r w:rsidRPr="00023994">
        <w:rPr>
          <w:color w:val="000000"/>
        </w:rPr>
        <w:t>заинтересовать детей музыкальным искусствам, привить любовь к хоровому и вокальному пению, сформировать вокально</w:t>
      </w:r>
      <w:r>
        <w:rPr>
          <w:color w:val="000000"/>
        </w:rPr>
        <w:t xml:space="preserve"> </w:t>
      </w:r>
      <w:r w:rsidRPr="00023994">
        <w:rPr>
          <w:color w:val="000000"/>
        </w:rPr>
        <w:t>– хоровые навыки, чувство музыки, стиля. Воспитать музыкальную и певческую культуру. Развить муз</w:t>
      </w:r>
      <w:r>
        <w:rPr>
          <w:color w:val="000000"/>
        </w:rPr>
        <w:t>ыкально-эстетический вкус детей (1 час в неделю).</w:t>
      </w:r>
    </w:p>
    <w:p w:rsidR="00906E54" w:rsidRPr="002C4BFC" w:rsidRDefault="00906E54" w:rsidP="00906E54">
      <w:pPr>
        <w:ind w:left="-567" w:firstLine="567"/>
        <w:contextualSpacing/>
        <w:jc w:val="both"/>
        <w:rPr>
          <w:bCs/>
        </w:rPr>
      </w:pPr>
      <w:r w:rsidRPr="002C4BFC">
        <w:t xml:space="preserve">Результаты внеурочной деятельности не являются предметом контрольно-оценочных процедур. </w:t>
      </w:r>
    </w:p>
    <w:p w:rsidR="00906E54" w:rsidRDefault="00906E54" w:rsidP="00906E54">
      <w:pPr>
        <w:pStyle w:val="15"/>
        <w:ind w:left="0"/>
        <w:rPr>
          <w:b/>
          <w:color w:val="000000"/>
        </w:rPr>
      </w:pPr>
    </w:p>
    <w:p w:rsidR="00906E54" w:rsidRDefault="00906E54" w:rsidP="00906E54">
      <w:pPr>
        <w:pStyle w:val="15"/>
        <w:ind w:left="-567" w:firstLine="567"/>
        <w:jc w:val="center"/>
        <w:rPr>
          <w:b/>
          <w:color w:val="000000"/>
        </w:rPr>
      </w:pPr>
      <w:r>
        <w:rPr>
          <w:b/>
          <w:color w:val="000000"/>
        </w:rPr>
        <w:t>План внеурочной деятельности</w:t>
      </w:r>
    </w:p>
    <w:p w:rsidR="00906E54" w:rsidRDefault="00906E54" w:rsidP="00906E54">
      <w:pPr>
        <w:pStyle w:val="15"/>
        <w:ind w:left="-567" w:firstLine="567"/>
        <w:jc w:val="center"/>
        <w:rPr>
          <w:b/>
          <w:color w:val="000000"/>
        </w:rPr>
      </w:pPr>
      <w:r>
        <w:rPr>
          <w:b/>
          <w:color w:val="000000"/>
        </w:rPr>
        <w:t>1-4 классы</w:t>
      </w:r>
    </w:p>
    <w:p w:rsidR="00906E54" w:rsidRDefault="00906E54" w:rsidP="00906E54">
      <w:pPr>
        <w:pStyle w:val="15"/>
        <w:ind w:left="-567" w:firstLine="567"/>
        <w:jc w:val="both"/>
        <w:rPr>
          <w:color w:val="000000"/>
        </w:rPr>
      </w:pPr>
    </w:p>
    <w:tbl>
      <w:tblPr>
        <w:tblW w:w="10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0"/>
        <w:gridCol w:w="2325"/>
        <w:gridCol w:w="1278"/>
        <w:gridCol w:w="776"/>
        <w:gridCol w:w="891"/>
        <w:gridCol w:w="1164"/>
        <w:gridCol w:w="1001"/>
        <w:gridCol w:w="1430"/>
      </w:tblGrid>
      <w:tr w:rsidR="00906E54" w:rsidTr="00C85336">
        <w:trPr>
          <w:trHeight w:val="375"/>
          <w:jc w:val="center"/>
        </w:trPr>
        <w:tc>
          <w:tcPr>
            <w:tcW w:w="1501" w:type="dxa"/>
            <w:vMerge w:val="restart"/>
            <w:tcBorders>
              <w:top w:val="single" w:sz="4" w:space="0" w:color="auto"/>
              <w:left w:val="single" w:sz="4" w:space="0" w:color="auto"/>
              <w:bottom w:val="single" w:sz="4" w:space="0" w:color="auto"/>
              <w:right w:val="single" w:sz="4" w:space="0" w:color="auto"/>
            </w:tcBorders>
            <w:vAlign w:val="center"/>
            <w:hideMark/>
          </w:tcPr>
          <w:p w:rsidR="00906E54" w:rsidRDefault="00906E54" w:rsidP="00C85336">
            <w:pPr>
              <w:tabs>
                <w:tab w:val="left" w:pos="4500"/>
                <w:tab w:val="left" w:pos="9180"/>
                <w:tab w:val="left" w:pos="9360"/>
              </w:tabs>
              <w:jc w:val="center"/>
              <w:rPr>
                <w:b/>
                <w:bCs/>
                <w:sz w:val="18"/>
                <w:szCs w:val="18"/>
              </w:rPr>
            </w:pPr>
            <w:r>
              <w:rPr>
                <w:b/>
                <w:bCs/>
                <w:sz w:val="18"/>
                <w:szCs w:val="18"/>
              </w:rPr>
              <w:t>Направления развития личности</w:t>
            </w:r>
          </w:p>
        </w:tc>
        <w:tc>
          <w:tcPr>
            <w:tcW w:w="2326" w:type="dxa"/>
            <w:vMerge w:val="restart"/>
            <w:tcBorders>
              <w:top w:val="single" w:sz="4" w:space="0" w:color="auto"/>
              <w:left w:val="single" w:sz="4" w:space="0" w:color="auto"/>
              <w:bottom w:val="single" w:sz="4" w:space="0" w:color="auto"/>
              <w:right w:val="single" w:sz="4" w:space="0" w:color="auto"/>
            </w:tcBorders>
            <w:vAlign w:val="center"/>
            <w:hideMark/>
          </w:tcPr>
          <w:p w:rsidR="00906E54" w:rsidRDefault="00906E54" w:rsidP="00C85336">
            <w:pPr>
              <w:tabs>
                <w:tab w:val="left" w:pos="4500"/>
                <w:tab w:val="left" w:pos="9180"/>
                <w:tab w:val="left" w:pos="9360"/>
              </w:tabs>
              <w:rPr>
                <w:b/>
                <w:bCs/>
                <w:sz w:val="18"/>
                <w:szCs w:val="18"/>
              </w:rPr>
            </w:pPr>
            <w:r>
              <w:rPr>
                <w:b/>
                <w:bCs/>
                <w:sz w:val="18"/>
                <w:szCs w:val="18"/>
              </w:rPr>
              <w:t>Наименование рабочей программы</w:t>
            </w:r>
          </w:p>
        </w:tc>
        <w:tc>
          <w:tcPr>
            <w:tcW w:w="1279" w:type="dxa"/>
            <w:vMerge w:val="restart"/>
            <w:tcBorders>
              <w:top w:val="single" w:sz="4" w:space="0" w:color="auto"/>
              <w:left w:val="single" w:sz="4" w:space="0" w:color="auto"/>
              <w:bottom w:val="single" w:sz="4" w:space="0" w:color="auto"/>
              <w:right w:val="single" w:sz="4" w:space="0" w:color="auto"/>
            </w:tcBorders>
            <w:vAlign w:val="center"/>
            <w:hideMark/>
          </w:tcPr>
          <w:p w:rsidR="00906E54" w:rsidRDefault="00906E54" w:rsidP="00C85336">
            <w:pPr>
              <w:jc w:val="center"/>
              <w:rPr>
                <w:b/>
                <w:bCs/>
                <w:sz w:val="18"/>
                <w:szCs w:val="18"/>
              </w:rPr>
            </w:pPr>
            <w:r>
              <w:rPr>
                <w:b/>
                <w:bCs/>
                <w:sz w:val="18"/>
                <w:szCs w:val="18"/>
              </w:rPr>
              <w:t>Форма организации</w:t>
            </w:r>
          </w:p>
        </w:tc>
        <w:tc>
          <w:tcPr>
            <w:tcW w:w="3833" w:type="dxa"/>
            <w:gridSpan w:val="4"/>
            <w:tcBorders>
              <w:top w:val="single" w:sz="4" w:space="0" w:color="auto"/>
              <w:left w:val="single" w:sz="4" w:space="0" w:color="auto"/>
              <w:bottom w:val="single" w:sz="4" w:space="0" w:color="auto"/>
              <w:right w:val="single" w:sz="4" w:space="0" w:color="auto"/>
            </w:tcBorders>
            <w:vAlign w:val="center"/>
            <w:hideMark/>
          </w:tcPr>
          <w:p w:rsidR="00906E54" w:rsidRDefault="00906E54" w:rsidP="00C85336">
            <w:pPr>
              <w:tabs>
                <w:tab w:val="left" w:pos="4500"/>
                <w:tab w:val="left" w:pos="9180"/>
                <w:tab w:val="left" w:pos="9360"/>
              </w:tabs>
              <w:jc w:val="center"/>
              <w:rPr>
                <w:b/>
                <w:bCs/>
                <w:sz w:val="18"/>
                <w:szCs w:val="18"/>
              </w:rPr>
            </w:pPr>
            <w:r>
              <w:rPr>
                <w:b/>
                <w:bCs/>
                <w:sz w:val="18"/>
                <w:szCs w:val="18"/>
              </w:rPr>
              <w:t>Количество часов</w:t>
            </w:r>
          </w:p>
          <w:p w:rsidR="00906E54" w:rsidRDefault="00906E54" w:rsidP="00C85336">
            <w:pPr>
              <w:tabs>
                <w:tab w:val="left" w:pos="4500"/>
                <w:tab w:val="left" w:pos="9180"/>
                <w:tab w:val="left" w:pos="9360"/>
              </w:tabs>
              <w:jc w:val="center"/>
              <w:rPr>
                <w:b/>
                <w:bCs/>
                <w:sz w:val="18"/>
                <w:szCs w:val="18"/>
              </w:rPr>
            </w:pPr>
            <w:r>
              <w:rPr>
                <w:b/>
                <w:bCs/>
                <w:sz w:val="18"/>
                <w:szCs w:val="18"/>
              </w:rPr>
              <w:t>в неделю</w:t>
            </w:r>
          </w:p>
        </w:tc>
        <w:tc>
          <w:tcPr>
            <w:tcW w:w="1431" w:type="dxa"/>
            <w:tcBorders>
              <w:top w:val="single" w:sz="4" w:space="0" w:color="auto"/>
              <w:left w:val="single" w:sz="4" w:space="0" w:color="auto"/>
              <w:bottom w:val="single" w:sz="4" w:space="0" w:color="auto"/>
              <w:right w:val="single" w:sz="4" w:space="0" w:color="auto"/>
            </w:tcBorders>
            <w:vAlign w:val="center"/>
            <w:hideMark/>
          </w:tcPr>
          <w:p w:rsidR="00906E54" w:rsidRDefault="00906E54" w:rsidP="00C85336">
            <w:pPr>
              <w:tabs>
                <w:tab w:val="left" w:pos="4500"/>
                <w:tab w:val="left" w:pos="9180"/>
                <w:tab w:val="left" w:pos="9360"/>
              </w:tabs>
              <w:jc w:val="center"/>
              <w:rPr>
                <w:b/>
                <w:bCs/>
                <w:sz w:val="18"/>
                <w:szCs w:val="18"/>
              </w:rPr>
            </w:pPr>
            <w:r>
              <w:rPr>
                <w:b/>
                <w:bCs/>
                <w:sz w:val="18"/>
                <w:szCs w:val="18"/>
              </w:rPr>
              <w:t>Всего</w:t>
            </w:r>
          </w:p>
        </w:tc>
      </w:tr>
      <w:tr w:rsidR="00906E54" w:rsidTr="00C85336">
        <w:trPr>
          <w:trHeight w:val="375"/>
          <w:jc w:val="center"/>
        </w:trPr>
        <w:tc>
          <w:tcPr>
            <w:tcW w:w="5106" w:type="dxa"/>
            <w:vMerge/>
            <w:tcBorders>
              <w:top w:val="single" w:sz="4" w:space="0" w:color="auto"/>
              <w:left w:val="single" w:sz="4" w:space="0" w:color="auto"/>
              <w:bottom w:val="single" w:sz="4" w:space="0" w:color="auto"/>
              <w:right w:val="single" w:sz="4" w:space="0" w:color="auto"/>
            </w:tcBorders>
            <w:vAlign w:val="center"/>
            <w:hideMark/>
          </w:tcPr>
          <w:p w:rsidR="00906E54" w:rsidRDefault="00906E54" w:rsidP="00C85336">
            <w:pPr>
              <w:rPr>
                <w:b/>
                <w:bCs/>
                <w:sz w:val="18"/>
                <w:szCs w:val="18"/>
              </w:rPr>
            </w:pPr>
          </w:p>
        </w:tc>
        <w:tc>
          <w:tcPr>
            <w:tcW w:w="2326" w:type="dxa"/>
            <w:vMerge/>
            <w:tcBorders>
              <w:top w:val="single" w:sz="4" w:space="0" w:color="auto"/>
              <w:left w:val="single" w:sz="4" w:space="0" w:color="auto"/>
              <w:bottom w:val="single" w:sz="4" w:space="0" w:color="auto"/>
              <w:right w:val="single" w:sz="4" w:space="0" w:color="auto"/>
            </w:tcBorders>
            <w:vAlign w:val="center"/>
            <w:hideMark/>
          </w:tcPr>
          <w:p w:rsidR="00906E54" w:rsidRDefault="00906E54" w:rsidP="00C85336">
            <w:pPr>
              <w:rPr>
                <w:b/>
                <w:bCs/>
                <w:sz w:val="18"/>
                <w:szCs w:val="18"/>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rsidR="00906E54" w:rsidRDefault="00906E54" w:rsidP="00C85336">
            <w:pPr>
              <w:rPr>
                <w:b/>
                <w:bCs/>
                <w:sz w:val="18"/>
                <w:szCs w:val="18"/>
              </w:rPr>
            </w:pPr>
          </w:p>
        </w:tc>
        <w:tc>
          <w:tcPr>
            <w:tcW w:w="776" w:type="dxa"/>
            <w:tcBorders>
              <w:top w:val="single" w:sz="4" w:space="0" w:color="auto"/>
              <w:left w:val="single" w:sz="4" w:space="0" w:color="auto"/>
              <w:bottom w:val="single" w:sz="4" w:space="0" w:color="auto"/>
              <w:right w:val="single" w:sz="4" w:space="0" w:color="auto"/>
            </w:tcBorders>
            <w:hideMark/>
          </w:tcPr>
          <w:p w:rsidR="00906E54" w:rsidRDefault="00906E54" w:rsidP="00C85336">
            <w:pPr>
              <w:jc w:val="center"/>
              <w:rPr>
                <w:b/>
                <w:bCs/>
                <w:sz w:val="18"/>
                <w:szCs w:val="18"/>
                <w:lang w:val="en-US"/>
              </w:rPr>
            </w:pPr>
            <w:r>
              <w:rPr>
                <w:b/>
                <w:bCs/>
                <w:sz w:val="18"/>
                <w:szCs w:val="18"/>
                <w:lang w:val="en-US"/>
              </w:rPr>
              <w:t>I</w:t>
            </w:r>
          </w:p>
        </w:tc>
        <w:tc>
          <w:tcPr>
            <w:tcW w:w="891" w:type="dxa"/>
            <w:tcBorders>
              <w:top w:val="single" w:sz="4" w:space="0" w:color="auto"/>
              <w:left w:val="single" w:sz="4" w:space="0" w:color="auto"/>
              <w:bottom w:val="single" w:sz="4" w:space="0" w:color="auto"/>
              <w:right w:val="single" w:sz="4" w:space="0" w:color="auto"/>
            </w:tcBorders>
            <w:hideMark/>
          </w:tcPr>
          <w:p w:rsidR="00906E54" w:rsidRDefault="00906E54" w:rsidP="00C85336">
            <w:pPr>
              <w:jc w:val="center"/>
              <w:rPr>
                <w:b/>
                <w:bCs/>
                <w:sz w:val="18"/>
                <w:szCs w:val="18"/>
                <w:lang w:val="en-US"/>
              </w:rPr>
            </w:pPr>
            <w:r>
              <w:rPr>
                <w:b/>
                <w:bCs/>
                <w:sz w:val="18"/>
                <w:szCs w:val="18"/>
                <w:lang w:val="en-US"/>
              </w:rPr>
              <w:t>II</w:t>
            </w:r>
          </w:p>
        </w:tc>
        <w:tc>
          <w:tcPr>
            <w:tcW w:w="1165" w:type="dxa"/>
            <w:tcBorders>
              <w:top w:val="single" w:sz="4" w:space="0" w:color="auto"/>
              <w:left w:val="single" w:sz="4" w:space="0" w:color="auto"/>
              <w:bottom w:val="single" w:sz="4" w:space="0" w:color="auto"/>
              <w:right w:val="single" w:sz="4" w:space="0" w:color="auto"/>
            </w:tcBorders>
            <w:hideMark/>
          </w:tcPr>
          <w:p w:rsidR="00906E54" w:rsidRDefault="00906E54" w:rsidP="00C85336">
            <w:pPr>
              <w:jc w:val="center"/>
              <w:rPr>
                <w:b/>
                <w:bCs/>
                <w:sz w:val="18"/>
                <w:szCs w:val="18"/>
                <w:lang w:val="en-US"/>
              </w:rPr>
            </w:pPr>
            <w:r>
              <w:rPr>
                <w:b/>
                <w:bCs/>
                <w:sz w:val="18"/>
                <w:szCs w:val="18"/>
                <w:lang w:val="en-US"/>
              </w:rPr>
              <w:t>III</w:t>
            </w:r>
          </w:p>
        </w:tc>
        <w:tc>
          <w:tcPr>
            <w:tcW w:w="1001" w:type="dxa"/>
            <w:tcBorders>
              <w:top w:val="single" w:sz="4" w:space="0" w:color="auto"/>
              <w:left w:val="single" w:sz="4" w:space="0" w:color="auto"/>
              <w:bottom w:val="single" w:sz="4" w:space="0" w:color="auto"/>
              <w:right w:val="single" w:sz="4" w:space="0" w:color="auto"/>
            </w:tcBorders>
            <w:hideMark/>
          </w:tcPr>
          <w:p w:rsidR="00906E54" w:rsidRDefault="00906E54" w:rsidP="00C85336">
            <w:pPr>
              <w:jc w:val="center"/>
              <w:rPr>
                <w:b/>
                <w:bCs/>
                <w:sz w:val="18"/>
                <w:szCs w:val="18"/>
                <w:lang w:val="en-US"/>
              </w:rPr>
            </w:pPr>
            <w:r>
              <w:rPr>
                <w:b/>
                <w:bCs/>
                <w:sz w:val="18"/>
                <w:szCs w:val="18"/>
                <w:lang w:val="en-US"/>
              </w:rPr>
              <w:t>IV</w:t>
            </w:r>
          </w:p>
        </w:tc>
        <w:tc>
          <w:tcPr>
            <w:tcW w:w="1431" w:type="dxa"/>
            <w:tcBorders>
              <w:top w:val="single" w:sz="4" w:space="0" w:color="auto"/>
              <w:left w:val="single" w:sz="4" w:space="0" w:color="auto"/>
              <w:bottom w:val="single" w:sz="4" w:space="0" w:color="auto"/>
              <w:right w:val="single" w:sz="4" w:space="0" w:color="auto"/>
            </w:tcBorders>
            <w:vAlign w:val="center"/>
          </w:tcPr>
          <w:p w:rsidR="00906E54" w:rsidRDefault="00906E54" w:rsidP="00C85336">
            <w:pPr>
              <w:jc w:val="center"/>
              <w:rPr>
                <w:b/>
                <w:bCs/>
                <w:sz w:val="18"/>
                <w:szCs w:val="18"/>
              </w:rPr>
            </w:pPr>
          </w:p>
        </w:tc>
      </w:tr>
      <w:tr w:rsidR="00906E54" w:rsidTr="00C85336">
        <w:trPr>
          <w:trHeight w:val="478"/>
          <w:jc w:val="center"/>
        </w:trPr>
        <w:tc>
          <w:tcPr>
            <w:tcW w:w="1501" w:type="dxa"/>
            <w:tcBorders>
              <w:top w:val="single" w:sz="4" w:space="0" w:color="auto"/>
              <w:left w:val="single" w:sz="4" w:space="0" w:color="auto"/>
              <w:bottom w:val="single" w:sz="4" w:space="0" w:color="auto"/>
              <w:right w:val="single" w:sz="4" w:space="0" w:color="auto"/>
            </w:tcBorders>
            <w:hideMark/>
          </w:tcPr>
          <w:p w:rsidR="00906E54" w:rsidRDefault="00906E54" w:rsidP="00C85336">
            <w:pPr>
              <w:tabs>
                <w:tab w:val="left" w:pos="4500"/>
                <w:tab w:val="left" w:pos="9180"/>
                <w:tab w:val="left" w:pos="9360"/>
              </w:tabs>
              <w:jc w:val="center"/>
            </w:pPr>
            <w:r>
              <w:t>Спортивно- оздоровите -льное</w:t>
            </w:r>
          </w:p>
        </w:tc>
        <w:tc>
          <w:tcPr>
            <w:tcW w:w="2326" w:type="dxa"/>
            <w:tcBorders>
              <w:top w:val="single" w:sz="4" w:space="0" w:color="auto"/>
              <w:left w:val="single" w:sz="4" w:space="0" w:color="auto"/>
              <w:bottom w:val="single" w:sz="4" w:space="0" w:color="auto"/>
              <w:right w:val="single" w:sz="4" w:space="0" w:color="auto"/>
            </w:tcBorders>
            <w:hideMark/>
          </w:tcPr>
          <w:p w:rsidR="00906E54" w:rsidRDefault="00906E54" w:rsidP="00C85336">
            <w:pPr>
              <w:tabs>
                <w:tab w:val="left" w:pos="4500"/>
                <w:tab w:val="left" w:pos="9180"/>
                <w:tab w:val="left" w:pos="9360"/>
              </w:tabs>
              <w:jc w:val="center"/>
            </w:pPr>
            <w:r>
              <w:t>Играйте на здоровье</w:t>
            </w:r>
          </w:p>
        </w:tc>
        <w:tc>
          <w:tcPr>
            <w:tcW w:w="1279" w:type="dxa"/>
            <w:tcBorders>
              <w:top w:val="single" w:sz="4" w:space="0" w:color="auto"/>
              <w:left w:val="single" w:sz="4" w:space="0" w:color="auto"/>
              <w:bottom w:val="single" w:sz="4" w:space="0" w:color="auto"/>
              <w:right w:val="single" w:sz="4" w:space="0" w:color="auto"/>
            </w:tcBorders>
            <w:hideMark/>
          </w:tcPr>
          <w:p w:rsidR="00906E54" w:rsidRDefault="00906E54" w:rsidP="00C85336">
            <w:pPr>
              <w:jc w:val="center"/>
              <w:rPr>
                <w:bCs/>
              </w:rPr>
            </w:pPr>
            <w:r>
              <w:rPr>
                <w:bCs/>
              </w:rPr>
              <w:t>Секция</w:t>
            </w:r>
          </w:p>
        </w:tc>
        <w:tc>
          <w:tcPr>
            <w:tcW w:w="776" w:type="dxa"/>
            <w:tcBorders>
              <w:top w:val="single" w:sz="4" w:space="0" w:color="auto"/>
              <w:left w:val="single" w:sz="4" w:space="0" w:color="auto"/>
              <w:bottom w:val="single" w:sz="4" w:space="0" w:color="auto"/>
              <w:right w:val="single" w:sz="4" w:space="0" w:color="auto"/>
            </w:tcBorders>
            <w:hideMark/>
          </w:tcPr>
          <w:p w:rsidR="00906E54" w:rsidRDefault="00906E54" w:rsidP="00C85336">
            <w:pPr>
              <w:jc w:val="center"/>
              <w:rPr>
                <w:b/>
                <w:bCs/>
              </w:rPr>
            </w:pPr>
            <w:r>
              <w:rPr>
                <w:b/>
                <w:bCs/>
              </w:rPr>
              <w:t>1</w:t>
            </w:r>
          </w:p>
        </w:tc>
        <w:tc>
          <w:tcPr>
            <w:tcW w:w="891" w:type="dxa"/>
            <w:tcBorders>
              <w:top w:val="single" w:sz="4" w:space="0" w:color="auto"/>
              <w:left w:val="single" w:sz="4" w:space="0" w:color="auto"/>
              <w:bottom w:val="single" w:sz="4" w:space="0" w:color="auto"/>
              <w:right w:val="single" w:sz="4" w:space="0" w:color="auto"/>
            </w:tcBorders>
            <w:hideMark/>
          </w:tcPr>
          <w:p w:rsidR="00906E54" w:rsidRDefault="00906E54" w:rsidP="00C85336">
            <w:pPr>
              <w:jc w:val="center"/>
              <w:rPr>
                <w:b/>
                <w:bCs/>
              </w:rPr>
            </w:pPr>
            <w:r>
              <w:rPr>
                <w:b/>
                <w:bCs/>
              </w:rPr>
              <w:t>1</w:t>
            </w:r>
          </w:p>
        </w:tc>
        <w:tc>
          <w:tcPr>
            <w:tcW w:w="1165" w:type="dxa"/>
            <w:tcBorders>
              <w:top w:val="single" w:sz="4" w:space="0" w:color="auto"/>
              <w:left w:val="single" w:sz="4" w:space="0" w:color="auto"/>
              <w:bottom w:val="single" w:sz="4" w:space="0" w:color="auto"/>
              <w:right w:val="single" w:sz="4" w:space="0" w:color="auto"/>
            </w:tcBorders>
            <w:hideMark/>
          </w:tcPr>
          <w:p w:rsidR="00906E54" w:rsidRDefault="00906E54" w:rsidP="00C85336">
            <w:pPr>
              <w:jc w:val="center"/>
              <w:rPr>
                <w:b/>
                <w:bCs/>
              </w:rPr>
            </w:pPr>
            <w:r>
              <w:rPr>
                <w:b/>
                <w:bCs/>
              </w:rPr>
              <w:t>1</w:t>
            </w:r>
          </w:p>
        </w:tc>
        <w:tc>
          <w:tcPr>
            <w:tcW w:w="1001" w:type="dxa"/>
            <w:tcBorders>
              <w:top w:val="single" w:sz="4" w:space="0" w:color="auto"/>
              <w:left w:val="single" w:sz="4" w:space="0" w:color="auto"/>
              <w:bottom w:val="single" w:sz="4" w:space="0" w:color="auto"/>
              <w:right w:val="single" w:sz="4" w:space="0" w:color="auto"/>
            </w:tcBorders>
            <w:hideMark/>
          </w:tcPr>
          <w:p w:rsidR="00906E54" w:rsidRDefault="00906E54" w:rsidP="00C85336">
            <w:pPr>
              <w:jc w:val="center"/>
              <w:rPr>
                <w:b/>
                <w:bCs/>
              </w:rPr>
            </w:pPr>
            <w:r>
              <w:rPr>
                <w:b/>
                <w:bCs/>
              </w:rPr>
              <w:t>1</w:t>
            </w:r>
          </w:p>
        </w:tc>
        <w:tc>
          <w:tcPr>
            <w:tcW w:w="1431" w:type="dxa"/>
            <w:tcBorders>
              <w:top w:val="single" w:sz="4" w:space="0" w:color="auto"/>
              <w:left w:val="single" w:sz="4" w:space="0" w:color="auto"/>
              <w:bottom w:val="single" w:sz="4" w:space="0" w:color="auto"/>
              <w:right w:val="single" w:sz="4" w:space="0" w:color="auto"/>
            </w:tcBorders>
            <w:hideMark/>
          </w:tcPr>
          <w:p w:rsidR="00906E54" w:rsidRDefault="00906E54" w:rsidP="00C85336">
            <w:pPr>
              <w:jc w:val="center"/>
              <w:rPr>
                <w:b/>
                <w:bCs/>
              </w:rPr>
            </w:pPr>
            <w:r>
              <w:rPr>
                <w:b/>
                <w:bCs/>
              </w:rPr>
              <w:t>1</w:t>
            </w:r>
          </w:p>
        </w:tc>
      </w:tr>
      <w:tr w:rsidR="00906E54" w:rsidTr="00C85336">
        <w:trPr>
          <w:trHeight w:val="443"/>
          <w:jc w:val="center"/>
        </w:trPr>
        <w:tc>
          <w:tcPr>
            <w:tcW w:w="1501" w:type="dxa"/>
            <w:tcBorders>
              <w:top w:val="single" w:sz="4" w:space="0" w:color="auto"/>
              <w:left w:val="single" w:sz="4" w:space="0" w:color="auto"/>
              <w:bottom w:val="single" w:sz="4" w:space="0" w:color="auto"/>
              <w:right w:val="single" w:sz="4" w:space="0" w:color="auto"/>
            </w:tcBorders>
            <w:hideMark/>
          </w:tcPr>
          <w:p w:rsidR="00906E54" w:rsidRDefault="00906E54" w:rsidP="00C85336">
            <w:pPr>
              <w:tabs>
                <w:tab w:val="left" w:pos="4500"/>
                <w:tab w:val="left" w:pos="9180"/>
                <w:tab w:val="left" w:pos="9360"/>
              </w:tabs>
              <w:jc w:val="center"/>
            </w:pPr>
            <w:r>
              <w:t>Общекультурное</w:t>
            </w:r>
          </w:p>
        </w:tc>
        <w:tc>
          <w:tcPr>
            <w:tcW w:w="2326" w:type="dxa"/>
            <w:tcBorders>
              <w:top w:val="single" w:sz="4" w:space="0" w:color="auto"/>
              <w:left w:val="single" w:sz="4" w:space="0" w:color="auto"/>
              <w:bottom w:val="single" w:sz="4" w:space="0" w:color="auto"/>
              <w:right w:val="single" w:sz="4" w:space="0" w:color="auto"/>
            </w:tcBorders>
            <w:hideMark/>
          </w:tcPr>
          <w:p w:rsidR="00906E54" w:rsidRDefault="00906E54" w:rsidP="00C85336">
            <w:pPr>
              <w:tabs>
                <w:tab w:val="left" w:pos="4500"/>
                <w:tab w:val="left" w:pos="9180"/>
                <w:tab w:val="left" w:pos="9360"/>
              </w:tabs>
              <w:jc w:val="center"/>
            </w:pPr>
            <w:r>
              <w:t>Хоровое пение</w:t>
            </w:r>
          </w:p>
        </w:tc>
        <w:tc>
          <w:tcPr>
            <w:tcW w:w="1279" w:type="dxa"/>
            <w:tcBorders>
              <w:top w:val="single" w:sz="4" w:space="0" w:color="auto"/>
              <w:left w:val="single" w:sz="4" w:space="0" w:color="auto"/>
              <w:bottom w:val="single" w:sz="4" w:space="0" w:color="auto"/>
              <w:right w:val="single" w:sz="4" w:space="0" w:color="auto"/>
            </w:tcBorders>
            <w:hideMark/>
          </w:tcPr>
          <w:p w:rsidR="00906E54" w:rsidRDefault="00906E54" w:rsidP="00C85336">
            <w:pPr>
              <w:jc w:val="center"/>
              <w:rPr>
                <w:bCs/>
              </w:rPr>
            </w:pPr>
            <w:r>
              <w:rPr>
                <w:bCs/>
              </w:rPr>
              <w:t>Кружок</w:t>
            </w:r>
          </w:p>
        </w:tc>
        <w:tc>
          <w:tcPr>
            <w:tcW w:w="776" w:type="dxa"/>
            <w:tcBorders>
              <w:top w:val="single" w:sz="4" w:space="0" w:color="auto"/>
              <w:left w:val="single" w:sz="4" w:space="0" w:color="auto"/>
              <w:bottom w:val="single" w:sz="4" w:space="0" w:color="auto"/>
              <w:right w:val="single" w:sz="4" w:space="0" w:color="auto"/>
            </w:tcBorders>
            <w:hideMark/>
          </w:tcPr>
          <w:p w:rsidR="00906E54" w:rsidRDefault="00906E54" w:rsidP="00C85336">
            <w:pPr>
              <w:jc w:val="center"/>
              <w:rPr>
                <w:b/>
                <w:bCs/>
              </w:rPr>
            </w:pPr>
            <w:r>
              <w:rPr>
                <w:b/>
                <w:bCs/>
              </w:rPr>
              <w:t>1</w:t>
            </w:r>
          </w:p>
        </w:tc>
        <w:tc>
          <w:tcPr>
            <w:tcW w:w="891" w:type="dxa"/>
            <w:tcBorders>
              <w:top w:val="single" w:sz="4" w:space="0" w:color="auto"/>
              <w:left w:val="single" w:sz="4" w:space="0" w:color="auto"/>
              <w:bottom w:val="single" w:sz="4" w:space="0" w:color="auto"/>
              <w:right w:val="single" w:sz="4" w:space="0" w:color="auto"/>
            </w:tcBorders>
            <w:hideMark/>
          </w:tcPr>
          <w:p w:rsidR="00906E54" w:rsidRDefault="00906E54" w:rsidP="00C85336">
            <w:pPr>
              <w:jc w:val="center"/>
              <w:rPr>
                <w:b/>
                <w:bCs/>
              </w:rPr>
            </w:pPr>
            <w:r>
              <w:rPr>
                <w:b/>
                <w:bCs/>
              </w:rPr>
              <w:t>1</w:t>
            </w:r>
          </w:p>
        </w:tc>
        <w:tc>
          <w:tcPr>
            <w:tcW w:w="1165" w:type="dxa"/>
            <w:tcBorders>
              <w:top w:val="single" w:sz="4" w:space="0" w:color="auto"/>
              <w:left w:val="single" w:sz="4" w:space="0" w:color="auto"/>
              <w:bottom w:val="single" w:sz="4" w:space="0" w:color="auto"/>
              <w:right w:val="single" w:sz="4" w:space="0" w:color="auto"/>
            </w:tcBorders>
            <w:hideMark/>
          </w:tcPr>
          <w:p w:rsidR="00906E54" w:rsidRDefault="00906E54" w:rsidP="00C85336">
            <w:pPr>
              <w:jc w:val="center"/>
              <w:rPr>
                <w:b/>
                <w:bCs/>
              </w:rPr>
            </w:pPr>
            <w:r>
              <w:rPr>
                <w:b/>
                <w:bCs/>
              </w:rPr>
              <w:t>1</w:t>
            </w:r>
          </w:p>
        </w:tc>
        <w:tc>
          <w:tcPr>
            <w:tcW w:w="1001" w:type="dxa"/>
            <w:tcBorders>
              <w:top w:val="single" w:sz="4" w:space="0" w:color="auto"/>
              <w:left w:val="single" w:sz="4" w:space="0" w:color="auto"/>
              <w:bottom w:val="single" w:sz="4" w:space="0" w:color="auto"/>
              <w:right w:val="single" w:sz="4" w:space="0" w:color="auto"/>
            </w:tcBorders>
            <w:hideMark/>
          </w:tcPr>
          <w:p w:rsidR="00906E54" w:rsidRDefault="00906E54" w:rsidP="00C85336">
            <w:pPr>
              <w:jc w:val="center"/>
              <w:rPr>
                <w:b/>
                <w:bCs/>
              </w:rPr>
            </w:pPr>
            <w:r>
              <w:rPr>
                <w:b/>
                <w:bCs/>
              </w:rPr>
              <w:t>1</w:t>
            </w:r>
          </w:p>
        </w:tc>
        <w:tc>
          <w:tcPr>
            <w:tcW w:w="1431" w:type="dxa"/>
            <w:tcBorders>
              <w:top w:val="single" w:sz="4" w:space="0" w:color="auto"/>
              <w:left w:val="single" w:sz="4" w:space="0" w:color="auto"/>
              <w:bottom w:val="single" w:sz="4" w:space="0" w:color="auto"/>
              <w:right w:val="single" w:sz="4" w:space="0" w:color="auto"/>
            </w:tcBorders>
            <w:hideMark/>
          </w:tcPr>
          <w:p w:rsidR="00906E54" w:rsidRDefault="00906E54" w:rsidP="00C85336">
            <w:pPr>
              <w:jc w:val="center"/>
              <w:rPr>
                <w:b/>
                <w:bCs/>
              </w:rPr>
            </w:pPr>
            <w:r>
              <w:rPr>
                <w:b/>
                <w:bCs/>
              </w:rPr>
              <w:t>1</w:t>
            </w:r>
          </w:p>
        </w:tc>
      </w:tr>
      <w:tr w:rsidR="00906E54" w:rsidTr="00C85336">
        <w:trPr>
          <w:trHeight w:val="930"/>
          <w:jc w:val="center"/>
        </w:trPr>
        <w:tc>
          <w:tcPr>
            <w:tcW w:w="1501" w:type="dxa"/>
            <w:tcBorders>
              <w:top w:val="single" w:sz="4" w:space="0" w:color="auto"/>
              <w:left w:val="single" w:sz="4" w:space="0" w:color="auto"/>
              <w:bottom w:val="single" w:sz="4" w:space="0" w:color="auto"/>
              <w:right w:val="single" w:sz="4" w:space="0" w:color="auto"/>
            </w:tcBorders>
            <w:hideMark/>
          </w:tcPr>
          <w:p w:rsidR="00906E54" w:rsidRDefault="00906E54" w:rsidP="00C85336">
            <w:pPr>
              <w:tabs>
                <w:tab w:val="left" w:pos="4500"/>
                <w:tab w:val="left" w:pos="9180"/>
                <w:tab w:val="left" w:pos="9360"/>
              </w:tabs>
              <w:jc w:val="center"/>
            </w:pPr>
            <w:r>
              <w:t>Духовно- нравствен-ное</w:t>
            </w:r>
          </w:p>
        </w:tc>
        <w:tc>
          <w:tcPr>
            <w:tcW w:w="2326" w:type="dxa"/>
            <w:tcBorders>
              <w:top w:val="single" w:sz="4" w:space="0" w:color="auto"/>
              <w:left w:val="single" w:sz="4" w:space="0" w:color="auto"/>
              <w:bottom w:val="single" w:sz="4" w:space="0" w:color="auto"/>
              <w:right w:val="single" w:sz="4" w:space="0" w:color="auto"/>
            </w:tcBorders>
            <w:hideMark/>
          </w:tcPr>
          <w:p w:rsidR="00906E54" w:rsidRDefault="00906E54" w:rsidP="00C85336">
            <w:pPr>
              <w:tabs>
                <w:tab w:val="left" w:pos="4500"/>
                <w:tab w:val="left" w:pos="9180"/>
                <w:tab w:val="left" w:pos="9360"/>
              </w:tabs>
              <w:jc w:val="center"/>
            </w:pPr>
            <w:r>
              <w:t>Приключения во внутреннем мире</w:t>
            </w:r>
          </w:p>
        </w:tc>
        <w:tc>
          <w:tcPr>
            <w:tcW w:w="1279" w:type="dxa"/>
            <w:tcBorders>
              <w:top w:val="single" w:sz="4" w:space="0" w:color="auto"/>
              <w:left w:val="single" w:sz="4" w:space="0" w:color="auto"/>
              <w:bottom w:val="single" w:sz="4" w:space="0" w:color="auto"/>
              <w:right w:val="single" w:sz="4" w:space="0" w:color="auto"/>
            </w:tcBorders>
            <w:hideMark/>
          </w:tcPr>
          <w:p w:rsidR="00906E54" w:rsidRDefault="00906E54" w:rsidP="00C85336">
            <w:pPr>
              <w:jc w:val="center"/>
              <w:rPr>
                <w:bCs/>
              </w:rPr>
            </w:pPr>
            <w:r>
              <w:rPr>
                <w:bCs/>
              </w:rPr>
              <w:t>Психологическое занятие</w:t>
            </w:r>
          </w:p>
        </w:tc>
        <w:tc>
          <w:tcPr>
            <w:tcW w:w="776" w:type="dxa"/>
            <w:tcBorders>
              <w:top w:val="single" w:sz="4" w:space="0" w:color="auto"/>
              <w:left w:val="single" w:sz="4" w:space="0" w:color="auto"/>
              <w:bottom w:val="single" w:sz="4" w:space="0" w:color="auto"/>
              <w:right w:val="single" w:sz="4" w:space="0" w:color="auto"/>
            </w:tcBorders>
          </w:tcPr>
          <w:p w:rsidR="00906E54" w:rsidRDefault="00906E54" w:rsidP="00C85336">
            <w:pPr>
              <w:jc w:val="center"/>
              <w:rPr>
                <w:b/>
                <w:bCs/>
              </w:rPr>
            </w:pPr>
          </w:p>
          <w:p w:rsidR="00906E54" w:rsidRDefault="00906E54" w:rsidP="00C85336">
            <w:pPr>
              <w:jc w:val="center"/>
              <w:rPr>
                <w:b/>
                <w:bCs/>
              </w:rPr>
            </w:pPr>
            <w:r>
              <w:rPr>
                <w:b/>
                <w:bCs/>
              </w:rPr>
              <w:t>1</w:t>
            </w:r>
          </w:p>
        </w:tc>
        <w:tc>
          <w:tcPr>
            <w:tcW w:w="891" w:type="dxa"/>
            <w:tcBorders>
              <w:top w:val="single" w:sz="4" w:space="0" w:color="auto"/>
              <w:left w:val="single" w:sz="4" w:space="0" w:color="auto"/>
              <w:bottom w:val="single" w:sz="4" w:space="0" w:color="auto"/>
              <w:right w:val="single" w:sz="4" w:space="0" w:color="auto"/>
            </w:tcBorders>
          </w:tcPr>
          <w:p w:rsidR="00906E54" w:rsidRDefault="00906E54" w:rsidP="00C85336">
            <w:pPr>
              <w:jc w:val="center"/>
              <w:rPr>
                <w:b/>
                <w:bCs/>
              </w:rPr>
            </w:pPr>
          </w:p>
          <w:p w:rsidR="00906E54" w:rsidRDefault="00906E54" w:rsidP="00C85336">
            <w:pPr>
              <w:jc w:val="center"/>
              <w:rPr>
                <w:b/>
                <w:bCs/>
              </w:rPr>
            </w:pPr>
            <w:r>
              <w:rPr>
                <w:b/>
                <w:bCs/>
              </w:rPr>
              <w:t>1</w:t>
            </w:r>
          </w:p>
        </w:tc>
        <w:tc>
          <w:tcPr>
            <w:tcW w:w="1165" w:type="dxa"/>
            <w:tcBorders>
              <w:top w:val="single" w:sz="4" w:space="0" w:color="auto"/>
              <w:left w:val="single" w:sz="4" w:space="0" w:color="auto"/>
              <w:bottom w:val="single" w:sz="4" w:space="0" w:color="auto"/>
              <w:right w:val="single" w:sz="4" w:space="0" w:color="auto"/>
            </w:tcBorders>
          </w:tcPr>
          <w:p w:rsidR="00906E54" w:rsidRDefault="00906E54" w:rsidP="00C85336">
            <w:pPr>
              <w:jc w:val="center"/>
              <w:rPr>
                <w:b/>
                <w:bCs/>
              </w:rPr>
            </w:pPr>
          </w:p>
          <w:p w:rsidR="00906E54" w:rsidRDefault="00906E54" w:rsidP="00C85336">
            <w:pPr>
              <w:jc w:val="center"/>
              <w:rPr>
                <w:b/>
                <w:bCs/>
              </w:rPr>
            </w:pPr>
            <w:r>
              <w:rPr>
                <w:b/>
                <w:bCs/>
              </w:rPr>
              <w:t>1</w:t>
            </w:r>
          </w:p>
        </w:tc>
        <w:tc>
          <w:tcPr>
            <w:tcW w:w="1001" w:type="dxa"/>
            <w:tcBorders>
              <w:top w:val="single" w:sz="4" w:space="0" w:color="auto"/>
              <w:left w:val="single" w:sz="4" w:space="0" w:color="auto"/>
              <w:bottom w:val="single" w:sz="4" w:space="0" w:color="auto"/>
              <w:right w:val="single" w:sz="4" w:space="0" w:color="auto"/>
            </w:tcBorders>
          </w:tcPr>
          <w:p w:rsidR="00906E54" w:rsidRDefault="00906E54" w:rsidP="00C85336">
            <w:pPr>
              <w:jc w:val="center"/>
              <w:rPr>
                <w:b/>
                <w:bCs/>
              </w:rPr>
            </w:pPr>
          </w:p>
          <w:p w:rsidR="00906E54" w:rsidRDefault="00906E54" w:rsidP="00C85336">
            <w:pPr>
              <w:jc w:val="center"/>
              <w:rPr>
                <w:b/>
                <w:bCs/>
              </w:rPr>
            </w:pPr>
            <w:r>
              <w:rPr>
                <w:b/>
                <w:bCs/>
              </w:rPr>
              <w:t>1</w:t>
            </w:r>
          </w:p>
        </w:tc>
        <w:tc>
          <w:tcPr>
            <w:tcW w:w="1431" w:type="dxa"/>
            <w:tcBorders>
              <w:top w:val="single" w:sz="4" w:space="0" w:color="auto"/>
              <w:left w:val="single" w:sz="4" w:space="0" w:color="auto"/>
              <w:bottom w:val="single" w:sz="4" w:space="0" w:color="auto"/>
              <w:right w:val="single" w:sz="4" w:space="0" w:color="auto"/>
            </w:tcBorders>
            <w:hideMark/>
          </w:tcPr>
          <w:p w:rsidR="00906E54" w:rsidRDefault="00906E54" w:rsidP="00C85336">
            <w:pPr>
              <w:jc w:val="center"/>
              <w:rPr>
                <w:b/>
                <w:bCs/>
              </w:rPr>
            </w:pPr>
            <w:r>
              <w:rPr>
                <w:b/>
                <w:bCs/>
              </w:rPr>
              <w:t>1</w:t>
            </w:r>
          </w:p>
        </w:tc>
      </w:tr>
      <w:tr w:rsidR="00906E54" w:rsidTr="00C85336">
        <w:trPr>
          <w:trHeight w:val="663"/>
          <w:jc w:val="center"/>
        </w:trPr>
        <w:tc>
          <w:tcPr>
            <w:tcW w:w="1501" w:type="dxa"/>
            <w:tcBorders>
              <w:top w:val="single" w:sz="4" w:space="0" w:color="auto"/>
              <w:left w:val="single" w:sz="4" w:space="0" w:color="auto"/>
              <w:bottom w:val="single" w:sz="4" w:space="0" w:color="auto"/>
              <w:right w:val="single" w:sz="4" w:space="0" w:color="auto"/>
            </w:tcBorders>
          </w:tcPr>
          <w:p w:rsidR="00906E54" w:rsidRDefault="00906E54" w:rsidP="00C85336">
            <w:pPr>
              <w:tabs>
                <w:tab w:val="left" w:pos="4500"/>
                <w:tab w:val="left" w:pos="9180"/>
                <w:tab w:val="left" w:pos="9360"/>
              </w:tabs>
              <w:jc w:val="center"/>
            </w:pPr>
            <w:r>
              <w:t>Социальное</w:t>
            </w:r>
          </w:p>
          <w:p w:rsidR="00906E54" w:rsidRDefault="00906E54" w:rsidP="00C85336">
            <w:pPr>
              <w:tabs>
                <w:tab w:val="left" w:pos="4500"/>
                <w:tab w:val="left" w:pos="9180"/>
                <w:tab w:val="left" w:pos="9360"/>
              </w:tabs>
              <w:jc w:val="center"/>
            </w:pPr>
          </w:p>
          <w:p w:rsidR="00906E54" w:rsidRDefault="00906E54" w:rsidP="00C85336">
            <w:pPr>
              <w:tabs>
                <w:tab w:val="left" w:pos="4500"/>
                <w:tab w:val="left" w:pos="9180"/>
                <w:tab w:val="left" w:pos="9360"/>
              </w:tabs>
              <w:jc w:val="center"/>
            </w:pPr>
          </w:p>
        </w:tc>
        <w:tc>
          <w:tcPr>
            <w:tcW w:w="2326" w:type="dxa"/>
            <w:tcBorders>
              <w:top w:val="single" w:sz="4" w:space="0" w:color="auto"/>
              <w:left w:val="single" w:sz="4" w:space="0" w:color="auto"/>
              <w:bottom w:val="single" w:sz="4" w:space="0" w:color="auto"/>
              <w:right w:val="single" w:sz="4" w:space="0" w:color="auto"/>
            </w:tcBorders>
            <w:hideMark/>
          </w:tcPr>
          <w:p w:rsidR="00906E54" w:rsidRDefault="00906E54" w:rsidP="00C85336">
            <w:pPr>
              <w:tabs>
                <w:tab w:val="left" w:pos="4500"/>
                <w:tab w:val="left" w:pos="9180"/>
                <w:tab w:val="left" w:pos="9360"/>
              </w:tabs>
              <w:jc w:val="center"/>
              <w:rPr>
                <w:sz w:val="36"/>
                <w:szCs w:val="36"/>
                <w:vertAlign w:val="superscript"/>
              </w:rPr>
            </w:pPr>
            <w:r>
              <w:rPr>
                <w:sz w:val="36"/>
                <w:szCs w:val="36"/>
                <w:vertAlign w:val="superscript"/>
              </w:rPr>
              <w:t>Наша безопасность</w:t>
            </w:r>
          </w:p>
        </w:tc>
        <w:tc>
          <w:tcPr>
            <w:tcW w:w="1279" w:type="dxa"/>
            <w:tcBorders>
              <w:top w:val="single" w:sz="4" w:space="0" w:color="auto"/>
              <w:left w:val="single" w:sz="4" w:space="0" w:color="auto"/>
              <w:bottom w:val="single" w:sz="4" w:space="0" w:color="auto"/>
              <w:right w:val="single" w:sz="4" w:space="0" w:color="auto"/>
            </w:tcBorders>
            <w:hideMark/>
          </w:tcPr>
          <w:p w:rsidR="00906E54" w:rsidRDefault="00906E54" w:rsidP="00C85336">
            <w:pPr>
              <w:jc w:val="center"/>
              <w:rPr>
                <w:bCs/>
              </w:rPr>
            </w:pPr>
            <w:r>
              <w:rPr>
                <w:bCs/>
              </w:rPr>
              <w:t>Кружок</w:t>
            </w:r>
          </w:p>
        </w:tc>
        <w:tc>
          <w:tcPr>
            <w:tcW w:w="776" w:type="dxa"/>
            <w:tcBorders>
              <w:top w:val="single" w:sz="4" w:space="0" w:color="auto"/>
              <w:left w:val="single" w:sz="4" w:space="0" w:color="auto"/>
              <w:bottom w:val="single" w:sz="4" w:space="0" w:color="auto"/>
              <w:right w:val="single" w:sz="4" w:space="0" w:color="auto"/>
            </w:tcBorders>
          </w:tcPr>
          <w:p w:rsidR="00906E54" w:rsidRDefault="00906E54" w:rsidP="00C85336">
            <w:pPr>
              <w:jc w:val="center"/>
              <w:rPr>
                <w:b/>
                <w:bCs/>
              </w:rPr>
            </w:pPr>
          </w:p>
          <w:p w:rsidR="00906E54" w:rsidRDefault="00906E54" w:rsidP="00C85336">
            <w:pPr>
              <w:jc w:val="center"/>
              <w:rPr>
                <w:b/>
                <w:bCs/>
              </w:rPr>
            </w:pPr>
            <w:r>
              <w:rPr>
                <w:b/>
                <w:bCs/>
              </w:rPr>
              <w:t>1</w:t>
            </w:r>
          </w:p>
        </w:tc>
        <w:tc>
          <w:tcPr>
            <w:tcW w:w="891" w:type="dxa"/>
            <w:tcBorders>
              <w:top w:val="single" w:sz="4" w:space="0" w:color="auto"/>
              <w:left w:val="single" w:sz="4" w:space="0" w:color="auto"/>
              <w:bottom w:val="single" w:sz="4" w:space="0" w:color="auto"/>
              <w:right w:val="single" w:sz="4" w:space="0" w:color="auto"/>
            </w:tcBorders>
          </w:tcPr>
          <w:p w:rsidR="00906E54" w:rsidRDefault="00906E54" w:rsidP="00C85336">
            <w:pPr>
              <w:jc w:val="center"/>
              <w:rPr>
                <w:b/>
                <w:bCs/>
              </w:rPr>
            </w:pPr>
          </w:p>
          <w:p w:rsidR="00906E54" w:rsidRDefault="00906E54" w:rsidP="00C85336">
            <w:pPr>
              <w:jc w:val="center"/>
              <w:rPr>
                <w:b/>
                <w:bCs/>
              </w:rPr>
            </w:pPr>
            <w:r>
              <w:rPr>
                <w:b/>
                <w:bCs/>
              </w:rPr>
              <w:t>1</w:t>
            </w:r>
          </w:p>
        </w:tc>
        <w:tc>
          <w:tcPr>
            <w:tcW w:w="1165" w:type="dxa"/>
            <w:tcBorders>
              <w:top w:val="single" w:sz="4" w:space="0" w:color="auto"/>
              <w:left w:val="single" w:sz="4" w:space="0" w:color="auto"/>
              <w:bottom w:val="single" w:sz="4" w:space="0" w:color="auto"/>
              <w:right w:val="single" w:sz="4" w:space="0" w:color="auto"/>
            </w:tcBorders>
          </w:tcPr>
          <w:p w:rsidR="00906E54" w:rsidRDefault="00906E54" w:rsidP="00C85336">
            <w:pPr>
              <w:jc w:val="center"/>
              <w:rPr>
                <w:b/>
                <w:bCs/>
              </w:rPr>
            </w:pPr>
          </w:p>
          <w:p w:rsidR="00906E54" w:rsidRDefault="00906E54" w:rsidP="00C85336">
            <w:pPr>
              <w:jc w:val="center"/>
              <w:rPr>
                <w:b/>
                <w:bCs/>
              </w:rPr>
            </w:pPr>
            <w:r>
              <w:rPr>
                <w:b/>
                <w:bCs/>
              </w:rPr>
              <w:t>1</w:t>
            </w:r>
          </w:p>
        </w:tc>
        <w:tc>
          <w:tcPr>
            <w:tcW w:w="1001" w:type="dxa"/>
            <w:tcBorders>
              <w:top w:val="single" w:sz="4" w:space="0" w:color="auto"/>
              <w:left w:val="single" w:sz="4" w:space="0" w:color="auto"/>
              <w:bottom w:val="single" w:sz="4" w:space="0" w:color="auto"/>
              <w:right w:val="single" w:sz="4" w:space="0" w:color="auto"/>
            </w:tcBorders>
          </w:tcPr>
          <w:p w:rsidR="00906E54" w:rsidRDefault="00906E54" w:rsidP="00C85336">
            <w:pPr>
              <w:jc w:val="center"/>
              <w:rPr>
                <w:b/>
                <w:bCs/>
              </w:rPr>
            </w:pPr>
          </w:p>
          <w:p w:rsidR="00906E54" w:rsidRDefault="00906E54" w:rsidP="00C85336">
            <w:pPr>
              <w:jc w:val="center"/>
              <w:rPr>
                <w:b/>
                <w:bCs/>
              </w:rPr>
            </w:pPr>
            <w:r>
              <w:rPr>
                <w:b/>
                <w:bCs/>
              </w:rPr>
              <w:t>1</w:t>
            </w:r>
          </w:p>
        </w:tc>
        <w:tc>
          <w:tcPr>
            <w:tcW w:w="1431" w:type="dxa"/>
            <w:tcBorders>
              <w:top w:val="single" w:sz="4" w:space="0" w:color="auto"/>
              <w:left w:val="single" w:sz="4" w:space="0" w:color="auto"/>
              <w:bottom w:val="single" w:sz="4" w:space="0" w:color="auto"/>
              <w:right w:val="single" w:sz="4" w:space="0" w:color="auto"/>
            </w:tcBorders>
            <w:hideMark/>
          </w:tcPr>
          <w:p w:rsidR="00906E54" w:rsidRDefault="00906E54" w:rsidP="00C85336">
            <w:pPr>
              <w:jc w:val="center"/>
              <w:rPr>
                <w:b/>
                <w:bCs/>
              </w:rPr>
            </w:pPr>
            <w:r>
              <w:rPr>
                <w:b/>
                <w:bCs/>
              </w:rPr>
              <w:t>1</w:t>
            </w:r>
          </w:p>
        </w:tc>
      </w:tr>
      <w:tr w:rsidR="00906E54" w:rsidTr="00C85336">
        <w:trPr>
          <w:trHeight w:val="634"/>
          <w:jc w:val="center"/>
        </w:trPr>
        <w:tc>
          <w:tcPr>
            <w:tcW w:w="1501" w:type="dxa"/>
            <w:tcBorders>
              <w:top w:val="single" w:sz="4" w:space="0" w:color="auto"/>
              <w:left w:val="single" w:sz="4" w:space="0" w:color="auto"/>
              <w:bottom w:val="single" w:sz="4" w:space="0" w:color="auto"/>
              <w:right w:val="single" w:sz="4" w:space="0" w:color="auto"/>
            </w:tcBorders>
            <w:hideMark/>
          </w:tcPr>
          <w:p w:rsidR="00906E54" w:rsidRDefault="00906E54" w:rsidP="00C85336">
            <w:pPr>
              <w:tabs>
                <w:tab w:val="left" w:pos="4500"/>
                <w:tab w:val="left" w:pos="9180"/>
                <w:tab w:val="left" w:pos="9360"/>
              </w:tabs>
              <w:jc w:val="center"/>
            </w:pPr>
            <w:r>
              <w:t>Общеинтел-лектуальное</w:t>
            </w:r>
          </w:p>
        </w:tc>
        <w:tc>
          <w:tcPr>
            <w:tcW w:w="2326" w:type="dxa"/>
            <w:tcBorders>
              <w:top w:val="single" w:sz="4" w:space="0" w:color="auto"/>
              <w:left w:val="single" w:sz="4" w:space="0" w:color="auto"/>
              <w:bottom w:val="single" w:sz="4" w:space="0" w:color="auto"/>
              <w:right w:val="single" w:sz="4" w:space="0" w:color="auto"/>
            </w:tcBorders>
            <w:hideMark/>
          </w:tcPr>
          <w:p w:rsidR="00906E54" w:rsidRDefault="00906E54" w:rsidP="00C85336">
            <w:pPr>
              <w:tabs>
                <w:tab w:val="left" w:pos="4500"/>
                <w:tab w:val="left" w:pos="9180"/>
                <w:tab w:val="left" w:pos="9360"/>
              </w:tabs>
              <w:jc w:val="center"/>
            </w:pPr>
            <w:r>
              <w:t>Азбука вежливости</w:t>
            </w:r>
          </w:p>
        </w:tc>
        <w:tc>
          <w:tcPr>
            <w:tcW w:w="1279" w:type="dxa"/>
            <w:tcBorders>
              <w:top w:val="single" w:sz="4" w:space="0" w:color="auto"/>
              <w:left w:val="single" w:sz="4" w:space="0" w:color="auto"/>
              <w:bottom w:val="single" w:sz="4" w:space="0" w:color="auto"/>
              <w:right w:val="single" w:sz="4" w:space="0" w:color="auto"/>
            </w:tcBorders>
            <w:hideMark/>
          </w:tcPr>
          <w:p w:rsidR="00906E54" w:rsidRDefault="00906E54" w:rsidP="00C85336">
            <w:pPr>
              <w:jc w:val="center"/>
              <w:rPr>
                <w:bCs/>
              </w:rPr>
            </w:pPr>
            <w:r>
              <w:rPr>
                <w:bCs/>
              </w:rPr>
              <w:t>Кружок</w:t>
            </w:r>
          </w:p>
        </w:tc>
        <w:tc>
          <w:tcPr>
            <w:tcW w:w="776" w:type="dxa"/>
            <w:tcBorders>
              <w:top w:val="single" w:sz="4" w:space="0" w:color="auto"/>
              <w:left w:val="single" w:sz="4" w:space="0" w:color="auto"/>
              <w:bottom w:val="single" w:sz="4" w:space="0" w:color="auto"/>
              <w:right w:val="single" w:sz="4" w:space="0" w:color="auto"/>
            </w:tcBorders>
          </w:tcPr>
          <w:p w:rsidR="00906E54" w:rsidRDefault="00906E54" w:rsidP="00C85336">
            <w:pPr>
              <w:jc w:val="center"/>
              <w:rPr>
                <w:b/>
                <w:bCs/>
              </w:rPr>
            </w:pPr>
          </w:p>
          <w:p w:rsidR="00906E54" w:rsidRDefault="00906E54" w:rsidP="00C85336">
            <w:pPr>
              <w:jc w:val="center"/>
              <w:rPr>
                <w:b/>
                <w:bCs/>
              </w:rPr>
            </w:pPr>
            <w:r>
              <w:rPr>
                <w:b/>
                <w:bCs/>
              </w:rPr>
              <w:t>1</w:t>
            </w:r>
          </w:p>
        </w:tc>
        <w:tc>
          <w:tcPr>
            <w:tcW w:w="891" w:type="dxa"/>
            <w:tcBorders>
              <w:top w:val="single" w:sz="4" w:space="0" w:color="auto"/>
              <w:left w:val="single" w:sz="4" w:space="0" w:color="auto"/>
              <w:bottom w:val="single" w:sz="4" w:space="0" w:color="auto"/>
              <w:right w:val="single" w:sz="4" w:space="0" w:color="auto"/>
            </w:tcBorders>
          </w:tcPr>
          <w:p w:rsidR="00906E54" w:rsidRDefault="00906E54" w:rsidP="00C85336">
            <w:pPr>
              <w:jc w:val="center"/>
              <w:rPr>
                <w:b/>
                <w:bCs/>
              </w:rPr>
            </w:pPr>
          </w:p>
          <w:p w:rsidR="00906E54" w:rsidRDefault="00906E54" w:rsidP="00C85336">
            <w:pPr>
              <w:jc w:val="center"/>
              <w:rPr>
                <w:b/>
                <w:bCs/>
              </w:rPr>
            </w:pPr>
            <w:r>
              <w:rPr>
                <w:b/>
                <w:bCs/>
              </w:rPr>
              <w:t>1</w:t>
            </w:r>
          </w:p>
        </w:tc>
        <w:tc>
          <w:tcPr>
            <w:tcW w:w="1165" w:type="dxa"/>
            <w:tcBorders>
              <w:top w:val="single" w:sz="4" w:space="0" w:color="auto"/>
              <w:left w:val="single" w:sz="4" w:space="0" w:color="auto"/>
              <w:bottom w:val="single" w:sz="4" w:space="0" w:color="auto"/>
              <w:right w:val="single" w:sz="4" w:space="0" w:color="auto"/>
            </w:tcBorders>
          </w:tcPr>
          <w:p w:rsidR="00906E54" w:rsidRDefault="00906E54" w:rsidP="00C85336">
            <w:pPr>
              <w:jc w:val="center"/>
              <w:rPr>
                <w:b/>
                <w:bCs/>
              </w:rPr>
            </w:pPr>
          </w:p>
          <w:p w:rsidR="00906E54" w:rsidRDefault="00906E54" w:rsidP="00C85336">
            <w:pPr>
              <w:jc w:val="center"/>
              <w:rPr>
                <w:b/>
                <w:bCs/>
              </w:rPr>
            </w:pPr>
            <w:r>
              <w:rPr>
                <w:b/>
                <w:bCs/>
              </w:rPr>
              <w:t>1</w:t>
            </w:r>
          </w:p>
        </w:tc>
        <w:tc>
          <w:tcPr>
            <w:tcW w:w="1001" w:type="dxa"/>
            <w:tcBorders>
              <w:top w:val="single" w:sz="4" w:space="0" w:color="auto"/>
              <w:left w:val="single" w:sz="4" w:space="0" w:color="auto"/>
              <w:bottom w:val="single" w:sz="4" w:space="0" w:color="auto"/>
              <w:right w:val="single" w:sz="4" w:space="0" w:color="auto"/>
            </w:tcBorders>
          </w:tcPr>
          <w:p w:rsidR="00906E54" w:rsidRDefault="00906E54" w:rsidP="00C85336">
            <w:pPr>
              <w:jc w:val="center"/>
              <w:rPr>
                <w:b/>
                <w:bCs/>
              </w:rPr>
            </w:pPr>
          </w:p>
          <w:p w:rsidR="00906E54" w:rsidRDefault="00906E54" w:rsidP="00C85336">
            <w:pPr>
              <w:jc w:val="center"/>
              <w:rPr>
                <w:b/>
                <w:bCs/>
              </w:rPr>
            </w:pPr>
            <w:r>
              <w:rPr>
                <w:b/>
                <w:bCs/>
              </w:rPr>
              <w:t>1</w:t>
            </w:r>
          </w:p>
        </w:tc>
        <w:tc>
          <w:tcPr>
            <w:tcW w:w="1431" w:type="dxa"/>
            <w:tcBorders>
              <w:top w:val="single" w:sz="4" w:space="0" w:color="auto"/>
              <w:left w:val="single" w:sz="4" w:space="0" w:color="auto"/>
              <w:bottom w:val="single" w:sz="4" w:space="0" w:color="auto"/>
              <w:right w:val="single" w:sz="4" w:space="0" w:color="auto"/>
            </w:tcBorders>
            <w:hideMark/>
          </w:tcPr>
          <w:p w:rsidR="00906E54" w:rsidRDefault="00906E54" w:rsidP="00C85336">
            <w:pPr>
              <w:jc w:val="center"/>
              <w:rPr>
                <w:b/>
                <w:bCs/>
              </w:rPr>
            </w:pPr>
            <w:r>
              <w:rPr>
                <w:b/>
                <w:bCs/>
              </w:rPr>
              <w:t>1</w:t>
            </w:r>
          </w:p>
        </w:tc>
      </w:tr>
      <w:tr w:rsidR="00906E54" w:rsidTr="00C85336">
        <w:trPr>
          <w:trHeight w:val="300"/>
          <w:jc w:val="center"/>
        </w:trPr>
        <w:tc>
          <w:tcPr>
            <w:tcW w:w="5106" w:type="dxa"/>
            <w:gridSpan w:val="3"/>
            <w:tcBorders>
              <w:top w:val="single" w:sz="4" w:space="0" w:color="auto"/>
              <w:left w:val="single" w:sz="4" w:space="0" w:color="auto"/>
              <w:bottom w:val="single" w:sz="4" w:space="0" w:color="auto"/>
              <w:right w:val="single" w:sz="4" w:space="0" w:color="auto"/>
            </w:tcBorders>
            <w:hideMark/>
          </w:tcPr>
          <w:p w:rsidR="00906E54" w:rsidRDefault="00906E54" w:rsidP="00C85336">
            <w:pPr>
              <w:jc w:val="center"/>
              <w:rPr>
                <w:b/>
                <w:bCs/>
              </w:rPr>
            </w:pPr>
            <w:r>
              <w:t>Итого:</w:t>
            </w:r>
          </w:p>
        </w:tc>
        <w:tc>
          <w:tcPr>
            <w:tcW w:w="776" w:type="dxa"/>
            <w:tcBorders>
              <w:top w:val="single" w:sz="4" w:space="0" w:color="auto"/>
              <w:left w:val="single" w:sz="4" w:space="0" w:color="auto"/>
              <w:bottom w:val="single" w:sz="4" w:space="0" w:color="auto"/>
              <w:right w:val="single" w:sz="4" w:space="0" w:color="auto"/>
            </w:tcBorders>
            <w:hideMark/>
          </w:tcPr>
          <w:p w:rsidR="00906E54" w:rsidRDefault="00906E54" w:rsidP="00C85336">
            <w:pPr>
              <w:jc w:val="center"/>
              <w:rPr>
                <w:b/>
                <w:bCs/>
              </w:rPr>
            </w:pPr>
            <w:r>
              <w:rPr>
                <w:b/>
                <w:bCs/>
              </w:rPr>
              <w:t>5</w:t>
            </w:r>
          </w:p>
        </w:tc>
        <w:tc>
          <w:tcPr>
            <w:tcW w:w="891" w:type="dxa"/>
            <w:tcBorders>
              <w:top w:val="single" w:sz="4" w:space="0" w:color="auto"/>
              <w:left w:val="single" w:sz="4" w:space="0" w:color="auto"/>
              <w:bottom w:val="single" w:sz="4" w:space="0" w:color="auto"/>
              <w:right w:val="single" w:sz="4" w:space="0" w:color="auto"/>
            </w:tcBorders>
            <w:hideMark/>
          </w:tcPr>
          <w:p w:rsidR="00906E54" w:rsidRDefault="00906E54" w:rsidP="00C85336">
            <w:pPr>
              <w:jc w:val="center"/>
              <w:rPr>
                <w:b/>
                <w:bCs/>
              </w:rPr>
            </w:pPr>
            <w:r>
              <w:rPr>
                <w:b/>
                <w:bCs/>
              </w:rPr>
              <w:t>5</w:t>
            </w:r>
          </w:p>
        </w:tc>
        <w:tc>
          <w:tcPr>
            <w:tcW w:w="1165" w:type="dxa"/>
            <w:tcBorders>
              <w:top w:val="single" w:sz="4" w:space="0" w:color="auto"/>
              <w:left w:val="single" w:sz="4" w:space="0" w:color="auto"/>
              <w:bottom w:val="single" w:sz="4" w:space="0" w:color="auto"/>
              <w:right w:val="single" w:sz="4" w:space="0" w:color="auto"/>
            </w:tcBorders>
            <w:hideMark/>
          </w:tcPr>
          <w:p w:rsidR="00906E54" w:rsidRDefault="00906E54" w:rsidP="00C85336">
            <w:pPr>
              <w:jc w:val="center"/>
              <w:rPr>
                <w:b/>
                <w:bCs/>
              </w:rPr>
            </w:pPr>
            <w:r>
              <w:rPr>
                <w:b/>
                <w:bCs/>
              </w:rPr>
              <w:t>5</w:t>
            </w:r>
          </w:p>
        </w:tc>
        <w:tc>
          <w:tcPr>
            <w:tcW w:w="1001" w:type="dxa"/>
            <w:tcBorders>
              <w:top w:val="single" w:sz="4" w:space="0" w:color="auto"/>
              <w:left w:val="single" w:sz="4" w:space="0" w:color="auto"/>
              <w:bottom w:val="single" w:sz="4" w:space="0" w:color="auto"/>
              <w:right w:val="single" w:sz="4" w:space="0" w:color="auto"/>
            </w:tcBorders>
            <w:hideMark/>
          </w:tcPr>
          <w:p w:rsidR="00906E54" w:rsidRDefault="00906E54" w:rsidP="00C85336">
            <w:pPr>
              <w:jc w:val="center"/>
              <w:rPr>
                <w:b/>
                <w:bCs/>
              </w:rPr>
            </w:pPr>
            <w:r>
              <w:rPr>
                <w:b/>
                <w:bCs/>
              </w:rPr>
              <w:t>5</w:t>
            </w:r>
          </w:p>
        </w:tc>
        <w:tc>
          <w:tcPr>
            <w:tcW w:w="1431" w:type="dxa"/>
            <w:tcBorders>
              <w:top w:val="single" w:sz="4" w:space="0" w:color="auto"/>
              <w:left w:val="single" w:sz="4" w:space="0" w:color="auto"/>
              <w:bottom w:val="single" w:sz="4" w:space="0" w:color="auto"/>
              <w:right w:val="single" w:sz="4" w:space="0" w:color="auto"/>
            </w:tcBorders>
            <w:hideMark/>
          </w:tcPr>
          <w:p w:rsidR="00906E54" w:rsidRDefault="00906E54" w:rsidP="00C85336">
            <w:pPr>
              <w:jc w:val="center"/>
              <w:rPr>
                <w:b/>
                <w:bCs/>
              </w:rPr>
            </w:pPr>
            <w:r>
              <w:rPr>
                <w:b/>
                <w:bCs/>
              </w:rPr>
              <w:t>5</w:t>
            </w:r>
          </w:p>
        </w:tc>
      </w:tr>
    </w:tbl>
    <w:p w:rsidR="00906E54" w:rsidRDefault="00906E54" w:rsidP="00906E54">
      <w:pPr>
        <w:shd w:val="clear" w:color="auto" w:fill="FFFFFF" w:themeFill="background1"/>
        <w:jc w:val="both"/>
      </w:pPr>
    </w:p>
    <w:p w:rsidR="005B3169" w:rsidRPr="00B51569" w:rsidRDefault="005B3169" w:rsidP="005B3169">
      <w:pPr>
        <w:jc w:val="both"/>
      </w:pPr>
      <w:r>
        <w:t xml:space="preserve"> </w:t>
      </w:r>
    </w:p>
    <w:p w:rsidR="00CE696F" w:rsidRPr="00B51569" w:rsidRDefault="00CE696F" w:rsidP="00CE696F">
      <w:pPr>
        <w:rPr>
          <w:b/>
        </w:rPr>
      </w:pPr>
      <w:r w:rsidRPr="00B51569">
        <w:rPr>
          <w:b/>
        </w:rPr>
        <w:t>Кадровое обеспечение:</w:t>
      </w:r>
    </w:p>
    <w:p w:rsidR="00CE696F" w:rsidRPr="00B51569" w:rsidRDefault="00CE696F" w:rsidP="00CE696F">
      <w:r w:rsidRPr="00B51569">
        <w:t>В реализации программы участвуют  педагогические работники  школы, реализующие программу.</w:t>
      </w:r>
    </w:p>
    <w:p w:rsidR="00CE696F" w:rsidRPr="00B51569" w:rsidRDefault="00CE696F" w:rsidP="00CE696F">
      <w:pPr>
        <w:pStyle w:val="3"/>
        <w:rPr>
          <w:sz w:val="24"/>
          <w:szCs w:val="24"/>
        </w:rPr>
      </w:pPr>
      <w:r w:rsidRPr="00B51569">
        <w:rPr>
          <w:sz w:val="24"/>
          <w:szCs w:val="24"/>
        </w:rPr>
        <w:t>Совершенствование уровня кадрового обеспечения</w:t>
      </w: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840"/>
      </w:tblGrid>
      <w:tr w:rsidR="00B51569" w:rsidRPr="00B51569" w:rsidTr="002920DA">
        <w:trPr>
          <w:jc w:val="center"/>
        </w:trPr>
        <w:tc>
          <w:tcPr>
            <w:tcW w:w="3348" w:type="dxa"/>
          </w:tcPr>
          <w:p w:rsidR="00CE696F" w:rsidRPr="00B51569" w:rsidRDefault="00CE696F" w:rsidP="002920DA">
            <w:pPr>
              <w:jc w:val="center"/>
            </w:pPr>
            <w:r w:rsidRPr="00B51569">
              <w:t>Задачи</w:t>
            </w:r>
          </w:p>
        </w:tc>
        <w:tc>
          <w:tcPr>
            <w:tcW w:w="6840" w:type="dxa"/>
          </w:tcPr>
          <w:p w:rsidR="00CE696F" w:rsidRPr="00B51569" w:rsidRDefault="00CE696F" w:rsidP="002920DA">
            <w:pPr>
              <w:jc w:val="center"/>
            </w:pPr>
            <w:r w:rsidRPr="00B51569">
              <w:t>Мероприятия</w:t>
            </w:r>
          </w:p>
        </w:tc>
      </w:tr>
      <w:tr w:rsidR="00B51569" w:rsidRPr="00B51569" w:rsidTr="002920DA">
        <w:trPr>
          <w:jc w:val="center"/>
        </w:trPr>
        <w:tc>
          <w:tcPr>
            <w:tcW w:w="3348" w:type="dxa"/>
          </w:tcPr>
          <w:p w:rsidR="00CE696F" w:rsidRPr="00B51569" w:rsidRDefault="00CE696F" w:rsidP="002920DA">
            <w:pPr>
              <w:jc w:val="both"/>
            </w:pPr>
            <w:r w:rsidRPr="00B51569">
              <w:t>Подготовка педагогических кадров к работе с обучающимися по внеурочной деятельности</w:t>
            </w:r>
          </w:p>
        </w:tc>
        <w:tc>
          <w:tcPr>
            <w:tcW w:w="6840" w:type="dxa"/>
          </w:tcPr>
          <w:p w:rsidR="00CE696F" w:rsidRPr="00B51569" w:rsidRDefault="00CE696F" w:rsidP="002920DA">
            <w:pPr>
              <w:jc w:val="both"/>
            </w:pPr>
            <w:r w:rsidRPr="00B51569">
              <w:t>Индивидуальные собеседования с классными руководителями начальных  классов, готовыми к деятельности в данном направлении.</w:t>
            </w:r>
          </w:p>
        </w:tc>
      </w:tr>
      <w:tr w:rsidR="00CE696F" w:rsidRPr="00B51569" w:rsidTr="002920DA">
        <w:trPr>
          <w:jc w:val="center"/>
        </w:trPr>
        <w:tc>
          <w:tcPr>
            <w:tcW w:w="3348" w:type="dxa"/>
          </w:tcPr>
          <w:p w:rsidR="00CE696F" w:rsidRPr="00B51569" w:rsidRDefault="00CE696F" w:rsidP="002920DA">
            <w:pPr>
              <w:jc w:val="both"/>
            </w:pPr>
            <w:r w:rsidRPr="00B51569">
              <w:t>Повышение методического уровня всех участников воспитательного процесса</w:t>
            </w:r>
          </w:p>
        </w:tc>
        <w:tc>
          <w:tcPr>
            <w:tcW w:w="6840" w:type="dxa"/>
          </w:tcPr>
          <w:p w:rsidR="00CE696F" w:rsidRPr="00B51569" w:rsidRDefault="00CE696F" w:rsidP="002920DA">
            <w:pPr>
              <w:jc w:val="both"/>
            </w:pPr>
            <w:r w:rsidRPr="00B51569">
              <w:t>Семинары в других школах по обобщению и распространению  опыта работы с введением ФГОС</w:t>
            </w:r>
          </w:p>
          <w:p w:rsidR="00CE696F" w:rsidRPr="00B51569" w:rsidRDefault="00CE696F" w:rsidP="002920DA">
            <w:pPr>
              <w:jc w:val="both"/>
            </w:pPr>
            <w:r w:rsidRPr="00B51569">
              <w:t>Семинары-практикумы в школьном методическом объединении с целью обмена передовым опытом, накопленным в школе.</w:t>
            </w:r>
          </w:p>
          <w:p w:rsidR="00CE696F" w:rsidRPr="00B51569" w:rsidRDefault="00CE696F" w:rsidP="002920DA">
            <w:pPr>
              <w:jc w:val="both"/>
            </w:pPr>
            <w:r w:rsidRPr="00B51569">
              <w:t>Проведение семинаров по реализуемым программам.</w:t>
            </w:r>
          </w:p>
          <w:p w:rsidR="00CE696F" w:rsidRPr="00B51569" w:rsidRDefault="00CE696F" w:rsidP="002920DA">
            <w:pPr>
              <w:jc w:val="both"/>
            </w:pPr>
            <w:r w:rsidRPr="00B51569">
              <w:t>Проведение открытых мероприятий в рамках предметных недель, методической недели.</w:t>
            </w:r>
          </w:p>
        </w:tc>
      </w:tr>
    </w:tbl>
    <w:p w:rsidR="00CE696F" w:rsidRPr="00B51569" w:rsidRDefault="00CE696F" w:rsidP="00CE696F"/>
    <w:p w:rsidR="00CE696F" w:rsidRPr="00B51569" w:rsidRDefault="00CE696F" w:rsidP="00CE696F">
      <w:pPr>
        <w:rPr>
          <w:b/>
        </w:rPr>
      </w:pPr>
      <w:r w:rsidRPr="00B51569">
        <w:rPr>
          <w:b/>
          <w:bCs/>
          <w:iCs/>
        </w:rPr>
        <w:t>Научно-методическое обеспечение и экспертиза занятости обучающихся  во внеурочное время.</w:t>
      </w:r>
    </w:p>
    <w:p w:rsidR="00CE696F" w:rsidRPr="00B51569" w:rsidRDefault="00CE696F" w:rsidP="00936956">
      <w:pPr>
        <w:numPr>
          <w:ilvl w:val="0"/>
          <w:numId w:val="63"/>
        </w:numPr>
      </w:pPr>
      <w:r w:rsidRPr="00B51569">
        <w:t>методические пособия,</w:t>
      </w:r>
    </w:p>
    <w:p w:rsidR="00CE696F" w:rsidRPr="00B51569" w:rsidRDefault="00CE696F" w:rsidP="00936956">
      <w:pPr>
        <w:numPr>
          <w:ilvl w:val="0"/>
          <w:numId w:val="63"/>
        </w:numPr>
      </w:pPr>
      <w:r w:rsidRPr="00B51569">
        <w:t xml:space="preserve"> интернет-ресурсы,</w:t>
      </w:r>
    </w:p>
    <w:p w:rsidR="00CE696F" w:rsidRPr="00B51569" w:rsidRDefault="00CE696F" w:rsidP="00936956">
      <w:pPr>
        <w:numPr>
          <w:ilvl w:val="0"/>
          <w:numId w:val="63"/>
        </w:numPr>
      </w:pPr>
      <w:r w:rsidRPr="00B51569">
        <w:t>мультимедийный блок.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223"/>
      </w:tblGrid>
      <w:tr w:rsidR="00B51569" w:rsidRPr="00B51569" w:rsidTr="002920DA">
        <w:trPr>
          <w:jc w:val="center"/>
        </w:trPr>
        <w:tc>
          <w:tcPr>
            <w:tcW w:w="3348" w:type="dxa"/>
          </w:tcPr>
          <w:p w:rsidR="00CE696F" w:rsidRPr="00B51569" w:rsidRDefault="00CE696F" w:rsidP="002920DA">
            <w:pPr>
              <w:jc w:val="both"/>
            </w:pPr>
            <w:r w:rsidRPr="00B51569">
              <w:t>Диагностическая работа педагога-психолога, заместителя директора по ВР по вопросам досуговой деятельности учащихся.</w:t>
            </w:r>
          </w:p>
        </w:tc>
        <w:tc>
          <w:tcPr>
            <w:tcW w:w="6223" w:type="dxa"/>
          </w:tcPr>
          <w:p w:rsidR="00CE696F" w:rsidRPr="00B51569" w:rsidRDefault="00CE696F" w:rsidP="002920DA">
            <w:pPr>
              <w:jc w:val="both"/>
            </w:pPr>
            <w:r w:rsidRPr="00B51569">
              <w:t>Диагностика запросов обучающихся и их родителей (законных представителей) на организацию свободного времени.</w:t>
            </w:r>
          </w:p>
          <w:p w:rsidR="00CE696F" w:rsidRPr="00B51569" w:rsidRDefault="00CE696F" w:rsidP="002920DA">
            <w:pPr>
              <w:jc w:val="both"/>
            </w:pPr>
            <w:r w:rsidRPr="00B51569">
              <w:t>Диагностика возможностей  школы по организации свободного времени учащихся.</w:t>
            </w:r>
          </w:p>
          <w:p w:rsidR="00CE696F" w:rsidRPr="00B51569" w:rsidRDefault="00CE696F" w:rsidP="002920DA">
            <w:pPr>
              <w:jc w:val="both"/>
            </w:pPr>
            <w:r w:rsidRPr="00B51569">
              <w:t>Информирование родителей (законных представителей) обучающихся педагогического коллектива о результатах диагностики.</w:t>
            </w:r>
          </w:p>
        </w:tc>
      </w:tr>
      <w:tr w:rsidR="00B51569" w:rsidRPr="00B51569" w:rsidTr="002920DA">
        <w:trPr>
          <w:jc w:val="center"/>
        </w:trPr>
        <w:tc>
          <w:tcPr>
            <w:tcW w:w="3348" w:type="dxa"/>
          </w:tcPr>
          <w:p w:rsidR="00CE696F" w:rsidRPr="00B51569" w:rsidRDefault="00CE696F" w:rsidP="002920DA">
            <w:pPr>
              <w:jc w:val="both"/>
            </w:pPr>
            <w:r w:rsidRPr="00B51569">
              <w:t>Мероприятия, обеспечивающие повышение методического уровня педагогов.</w:t>
            </w:r>
          </w:p>
        </w:tc>
        <w:tc>
          <w:tcPr>
            <w:tcW w:w="6223" w:type="dxa"/>
          </w:tcPr>
          <w:p w:rsidR="00CE696F" w:rsidRPr="00B51569" w:rsidRDefault="00CE696F" w:rsidP="002920DA">
            <w:pPr>
              <w:jc w:val="both"/>
            </w:pPr>
            <w:r w:rsidRPr="00B51569">
              <w:t>Курсы повышения квалификации по вопросам  воспитательной и внеурочной  деятельности педагога.</w:t>
            </w:r>
          </w:p>
          <w:p w:rsidR="00CE696F" w:rsidRPr="00B51569" w:rsidRDefault="00CE696F" w:rsidP="002920DA">
            <w:pPr>
              <w:jc w:val="both"/>
            </w:pPr>
          </w:p>
        </w:tc>
      </w:tr>
      <w:tr w:rsidR="00CE696F" w:rsidRPr="00B51569" w:rsidTr="002920DA">
        <w:trPr>
          <w:jc w:val="center"/>
        </w:trPr>
        <w:tc>
          <w:tcPr>
            <w:tcW w:w="3348" w:type="dxa"/>
          </w:tcPr>
          <w:p w:rsidR="00CE696F" w:rsidRPr="00B51569" w:rsidRDefault="00CE696F" w:rsidP="002920DA">
            <w:pPr>
              <w:jc w:val="both"/>
            </w:pPr>
            <w:r w:rsidRPr="00B51569">
              <w:t>Банк методической литературы по организации досуга учащихся.</w:t>
            </w:r>
          </w:p>
        </w:tc>
        <w:tc>
          <w:tcPr>
            <w:tcW w:w="6223" w:type="dxa"/>
          </w:tcPr>
          <w:p w:rsidR="00CE696F" w:rsidRPr="00B51569" w:rsidRDefault="00CE696F" w:rsidP="002920DA">
            <w:pPr>
              <w:jc w:val="both"/>
            </w:pPr>
            <w:r w:rsidRPr="00B51569">
              <w:t>Разработка рабочих программ внеурочной деятельности по направлениям.</w:t>
            </w:r>
          </w:p>
          <w:p w:rsidR="00CE696F" w:rsidRPr="00B51569" w:rsidRDefault="00CE696F" w:rsidP="002920DA">
            <w:pPr>
              <w:jc w:val="both"/>
            </w:pPr>
            <w:r w:rsidRPr="00B51569">
              <w:t xml:space="preserve">Систематизация методической литературы. </w:t>
            </w:r>
          </w:p>
          <w:p w:rsidR="00CE696F" w:rsidRPr="00B51569" w:rsidRDefault="00CE696F" w:rsidP="002920DA">
            <w:pPr>
              <w:jc w:val="both"/>
            </w:pPr>
            <w:r w:rsidRPr="00B51569">
              <w:t>Информирование педагогов о наличии разработанных программ и их знакомство с содержанием имеющейся  литературы в методическом кабинете</w:t>
            </w:r>
          </w:p>
        </w:tc>
      </w:tr>
    </w:tbl>
    <w:p w:rsidR="00CE696F" w:rsidRPr="00B51569" w:rsidRDefault="00CE696F" w:rsidP="00CE696F">
      <w:pPr>
        <w:rPr>
          <w:b/>
        </w:rPr>
      </w:pPr>
    </w:p>
    <w:p w:rsidR="00CE696F" w:rsidRPr="00B51569" w:rsidRDefault="00CE696F" w:rsidP="00CE696F">
      <w:pPr>
        <w:spacing w:line="276" w:lineRule="auto"/>
        <w:rPr>
          <w:b/>
        </w:rPr>
      </w:pPr>
      <w:r w:rsidRPr="00B51569">
        <w:rPr>
          <w:b/>
        </w:rPr>
        <w:t>Материально-техническое обеспечение:</w:t>
      </w:r>
    </w:p>
    <w:p w:rsidR="00CE696F" w:rsidRPr="00B51569" w:rsidRDefault="00CE696F" w:rsidP="00936956">
      <w:pPr>
        <w:numPr>
          <w:ilvl w:val="0"/>
          <w:numId w:val="64"/>
        </w:numPr>
        <w:spacing w:line="276" w:lineRule="auto"/>
        <w:jc w:val="both"/>
      </w:pPr>
      <w:r w:rsidRPr="00B51569">
        <w:t>выбор оптимальных условий и площадок для проведения различных мероприятий,</w:t>
      </w:r>
    </w:p>
    <w:p w:rsidR="00CE696F" w:rsidRPr="00B51569" w:rsidRDefault="00CE696F" w:rsidP="00936956">
      <w:pPr>
        <w:numPr>
          <w:ilvl w:val="0"/>
          <w:numId w:val="64"/>
        </w:numPr>
        <w:spacing w:line="276" w:lineRule="auto"/>
        <w:jc w:val="both"/>
      </w:pPr>
      <w:r w:rsidRPr="00B51569">
        <w:t>материалы для оформления и творчества детей,</w:t>
      </w:r>
    </w:p>
    <w:p w:rsidR="00CE696F" w:rsidRPr="00B51569" w:rsidRDefault="00CE696F" w:rsidP="00936956">
      <w:pPr>
        <w:numPr>
          <w:ilvl w:val="0"/>
          <w:numId w:val="64"/>
        </w:numPr>
        <w:spacing w:line="276" w:lineRule="auto"/>
        <w:jc w:val="both"/>
      </w:pPr>
      <w:r w:rsidRPr="00B51569">
        <w:t>наличие канцелярских принадлежностей,</w:t>
      </w:r>
    </w:p>
    <w:p w:rsidR="00CE696F" w:rsidRPr="00B51569" w:rsidRDefault="00CE696F" w:rsidP="00936956">
      <w:pPr>
        <w:numPr>
          <w:ilvl w:val="0"/>
          <w:numId w:val="64"/>
        </w:numPr>
        <w:spacing w:line="276" w:lineRule="auto"/>
        <w:jc w:val="both"/>
      </w:pPr>
      <w:r w:rsidRPr="00B51569">
        <w:t>аудиоматериалы и видеотехника,</w:t>
      </w:r>
    </w:p>
    <w:p w:rsidR="00CE696F" w:rsidRPr="00B51569" w:rsidRDefault="00CE696F" w:rsidP="00936956">
      <w:pPr>
        <w:numPr>
          <w:ilvl w:val="0"/>
          <w:numId w:val="64"/>
        </w:numPr>
        <w:spacing w:line="276" w:lineRule="auto"/>
        <w:jc w:val="both"/>
      </w:pPr>
      <w:r w:rsidRPr="00B51569">
        <w:t>компьютеры,</w:t>
      </w:r>
    </w:p>
    <w:p w:rsidR="00CE696F" w:rsidRPr="00B51569" w:rsidRDefault="00CE696F" w:rsidP="00936956">
      <w:pPr>
        <w:numPr>
          <w:ilvl w:val="0"/>
          <w:numId w:val="64"/>
        </w:numPr>
        <w:spacing w:line="276" w:lineRule="auto"/>
      </w:pPr>
      <w:r w:rsidRPr="00B51569">
        <w:t>телевизор,</w:t>
      </w:r>
    </w:p>
    <w:p w:rsidR="00CE696F" w:rsidRPr="00B51569" w:rsidRDefault="00CE696F" w:rsidP="00936956">
      <w:pPr>
        <w:numPr>
          <w:ilvl w:val="0"/>
          <w:numId w:val="64"/>
        </w:numPr>
        <w:spacing w:line="276" w:lineRule="auto"/>
      </w:pPr>
      <w:r w:rsidRPr="00B51569">
        <w:t>проектор, экран и др.</w:t>
      </w:r>
    </w:p>
    <w:p w:rsidR="00CE696F" w:rsidRPr="00B51569" w:rsidRDefault="00CE696F" w:rsidP="00CE696F">
      <w:pPr>
        <w:spacing w:line="276" w:lineRule="auto"/>
      </w:pPr>
    </w:p>
    <w:p w:rsidR="00CE696F" w:rsidRPr="00B51569" w:rsidRDefault="00CE696F" w:rsidP="00CE696F">
      <w:pPr>
        <w:spacing w:line="276" w:lineRule="auto"/>
      </w:pPr>
      <w:r w:rsidRPr="00B51569">
        <w:rPr>
          <w:b/>
        </w:rPr>
        <w:t>Предполагаемые результаты:</w:t>
      </w:r>
      <w:r w:rsidRPr="00B51569">
        <w:rPr>
          <w:b/>
        </w:rPr>
        <w:tab/>
      </w:r>
    </w:p>
    <w:p w:rsidR="00CE696F" w:rsidRPr="00B51569" w:rsidRDefault="00CE696F" w:rsidP="00936956">
      <w:pPr>
        <w:numPr>
          <w:ilvl w:val="0"/>
          <w:numId w:val="65"/>
        </w:numPr>
        <w:spacing w:line="276" w:lineRule="auto"/>
        <w:jc w:val="both"/>
      </w:pPr>
      <w:r w:rsidRPr="00B51569">
        <w:t>внедрение эффективных форм организации отдыха, оздоровления и занятости детей;</w:t>
      </w:r>
    </w:p>
    <w:p w:rsidR="00CE696F" w:rsidRPr="00B51569" w:rsidRDefault="00CE696F" w:rsidP="00936956">
      <w:pPr>
        <w:numPr>
          <w:ilvl w:val="0"/>
          <w:numId w:val="65"/>
        </w:numPr>
        <w:spacing w:line="276" w:lineRule="auto"/>
        <w:jc w:val="both"/>
      </w:pPr>
      <w:r w:rsidRPr="00B51569">
        <w:t>улучшение психологической и социальной комфортности в  едином  воспитательном пространстве;</w:t>
      </w:r>
    </w:p>
    <w:p w:rsidR="00CE696F" w:rsidRPr="00B51569" w:rsidRDefault="00CE696F" w:rsidP="00936956">
      <w:pPr>
        <w:numPr>
          <w:ilvl w:val="0"/>
          <w:numId w:val="65"/>
        </w:numPr>
        <w:spacing w:line="276" w:lineRule="auto"/>
        <w:jc w:val="both"/>
      </w:pPr>
      <w:r w:rsidRPr="00B51569">
        <w:t>укрепление здоровья воспитанников;</w:t>
      </w:r>
    </w:p>
    <w:p w:rsidR="00CE696F" w:rsidRPr="00B51569" w:rsidRDefault="00CE696F" w:rsidP="00936956">
      <w:pPr>
        <w:numPr>
          <w:ilvl w:val="0"/>
          <w:numId w:val="65"/>
        </w:numPr>
        <w:spacing w:line="276" w:lineRule="auto"/>
        <w:jc w:val="both"/>
      </w:pPr>
      <w:r w:rsidRPr="00B51569">
        <w:t>развитие творческой активности каждого ребёнка;</w:t>
      </w:r>
    </w:p>
    <w:p w:rsidR="00CE696F" w:rsidRPr="00B51569" w:rsidRDefault="00CE696F" w:rsidP="00936956">
      <w:pPr>
        <w:numPr>
          <w:ilvl w:val="0"/>
          <w:numId w:val="65"/>
        </w:numPr>
        <w:spacing w:line="276" w:lineRule="auto"/>
        <w:jc w:val="both"/>
      </w:pPr>
      <w:r w:rsidRPr="00B51569">
        <w:t xml:space="preserve">укрепление связи между семьёй и школой. </w:t>
      </w:r>
    </w:p>
    <w:p w:rsidR="00CE696F" w:rsidRPr="00B51569" w:rsidRDefault="00CE696F" w:rsidP="00CE696F">
      <w:pPr>
        <w:spacing w:line="276" w:lineRule="auto"/>
        <w:rPr>
          <w:b/>
          <w:bCs/>
          <w:i/>
          <w:iCs/>
        </w:rPr>
      </w:pPr>
      <w:r w:rsidRPr="00B51569">
        <w:rPr>
          <w:b/>
          <w:bCs/>
          <w:i/>
          <w:iCs/>
        </w:rPr>
        <w:t>Учитель и родители как участники педагогического процесса:</w:t>
      </w:r>
    </w:p>
    <w:p w:rsidR="00CE696F" w:rsidRPr="00B51569" w:rsidRDefault="00CE696F" w:rsidP="00CE696F">
      <w:pPr>
        <w:spacing w:line="276" w:lineRule="auto"/>
        <w:jc w:val="both"/>
      </w:pPr>
      <w:r w:rsidRPr="00B51569">
        <w:rPr>
          <w:i/>
          <w:iCs/>
        </w:rPr>
        <w:t xml:space="preserve">          Целью сотрудничества </w:t>
      </w:r>
      <w:r w:rsidRPr="00B51569">
        <w:t xml:space="preserve">учителей и родителей является создание неформальной дружеской атмосферы жизнедеятельности школьников, осуществление эффективной связи школы и семьи в воспитании и образовании детей разного возраста. </w:t>
      </w:r>
    </w:p>
    <w:p w:rsidR="00CE696F" w:rsidRPr="00B51569" w:rsidRDefault="00CE696F" w:rsidP="00CE696F">
      <w:pPr>
        <w:spacing w:line="276" w:lineRule="auto"/>
      </w:pPr>
      <w:r w:rsidRPr="00B51569">
        <w:rPr>
          <w:i/>
          <w:iCs/>
        </w:rPr>
        <w:t xml:space="preserve">          Задачами сотрудничества </w:t>
      </w:r>
      <w:r w:rsidRPr="00B51569">
        <w:t>являются:</w:t>
      </w:r>
    </w:p>
    <w:p w:rsidR="00CE696F" w:rsidRPr="00B51569" w:rsidRDefault="00CE696F" w:rsidP="00936956">
      <w:pPr>
        <w:numPr>
          <w:ilvl w:val="0"/>
          <w:numId w:val="66"/>
        </w:numPr>
        <w:spacing w:line="276" w:lineRule="auto"/>
        <w:jc w:val="both"/>
      </w:pPr>
      <w:r w:rsidRPr="00B51569">
        <w:t xml:space="preserve">усиление нравственных аспектов школьной жизнедеятельности детей и молодежи; </w:t>
      </w:r>
    </w:p>
    <w:p w:rsidR="00CE696F" w:rsidRPr="00B51569" w:rsidRDefault="00CE696F" w:rsidP="00936956">
      <w:pPr>
        <w:numPr>
          <w:ilvl w:val="0"/>
          <w:numId w:val="66"/>
        </w:numPr>
        <w:spacing w:line="276" w:lineRule="auto"/>
        <w:jc w:val="both"/>
      </w:pPr>
      <w:r w:rsidRPr="00B51569">
        <w:t xml:space="preserve">гуманизация взаимоотношений семьи и школы; </w:t>
      </w:r>
    </w:p>
    <w:p w:rsidR="00CE696F" w:rsidRPr="00B51569" w:rsidRDefault="00CE696F" w:rsidP="00936956">
      <w:pPr>
        <w:numPr>
          <w:ilvl w:val="0"/>
          <w:numId w:val="66"/>
        </w:numPr>
        <w:spacing w:line="276" w:lineRule="auto"/>
        <w:jc w:val="both"/>
      </w:pPr>
      <w:r w:rsidRPr="00B51569">
        <w:t xml:space="preserve">развитие у  школьников опыта формального и неформального общения со  взрослыми; </w:t>
      </w:r>
    </w:p>
    <w:p w:rsidR="00CE696F" w:rsidRPr="00B51569" w:rsidRDefault="00CE696F" w:rsidP="00936956">
      <w:pPr>
        <w:numPr>
          <w:ilvl w:val="0"/>
          <w:numId w:val="66"/>
        </w:numPr>
        <w:spacing w:line="276" w:lineRule="auto"/>
        <w:jc w:val="both"/>
      </w:pPr>
      <w:r w:rsidRPr="00B51569">
        <w:t xml:space="preserve">освоение родителями навыков делового общения и сотворчества с учителями и детьми; </w:t>
      </w:r>
    </w:p>
    <w:p w:rsidR="005B3169" w:rsidRPr="005B3169" w:rsidRDefault="00CE696F" w:rsidP="00936956">
      <w:pPr>
        <w:numPr>
          <w:ilvl w:val="0"/>
          <w:numId w:val="66"/>
        </w:numPr>
        <w:spacing w:line="276" w:lineRule="auto"/>
        <w:jc w:val="both"/>
      </w:pPr>
      <w:r w:rsidRPr="00B51569">
        <w:t xml:space="preserve">оказание родителями содержательной помощи учителю в организации учебно-воспитательной работы, в том числе обучение детей в домашних условиях. </w:t>
      </w:r>
      <w:bookmarkStart w:id="200" w:name="_Toc414553283"/>
    </w:p>
    <w:p w:rsidR="00E40BB6" w:rsidRPr="00B51569" w:rsidRDefault="00E40BB6" w:rsidP="004C2462">
      <w:pPr>
        <w:pStyle w:val="3"/>
        <w:spacing w:before="0" w:after="0" w:line="276" w:lineRule="auto"/>
        <w:ind w:firstLine="709"/>
        <w:jc w:val="left"/>
        <w:rPr>
          <w:sz w:val="24"/>
          <w:szCs w:val="24"/>
        </w:rPr>
      </w:pPr>
      <w:r w:rsidRPr="00B51569">
        <w:rPr>
          <w:sz w:val="24"/>
          <w:szCs w:val="24"/>
        </w:rPr>
        <w:t xml:space="preserve">3.2.1. </w:t>
      </w:r>
      <w:r w:rsidR="00DA7993" w:rsidRPr="00B51569">
        <w:rPr>
          <w:sz w:val="24"/>
          <w:szCs w:val="24"/>
        </w:rPr>
        <w:t>К</w:t>
      </w:r>
      <w:r w:rsidRPr="00B51569">
        <w:rPr>
          <w:sz w:val="24"/>
          <w:szCs w:val="24"/>
        </w:rPr>
        <w:t>алендарный учебный график</w:t>
      </w:r>
      <w:bookmarkEnd w:id="200"/>
    </w:p>
    <w:p w:rsidR="00924BFE" w:rsidRPr="006F7020" w:rsidRDefault="00924BFE" w:rsidP="00924BFE">
      <w:pPr>
        <w:shd w:val="clear" w:color="auto" w:fill="FFFFFF"/>
        <w:spacing w:before="34" w:after="34"/>
        <w:jc w:val="both"/>
      </w:pPr>
      <w:r w:rsidRPr="006F7020">
        <w:rPr>
          <w:bCs/>
        </w:rPr>
        <w:t>Организация образовательного процесса </w:t>
      </w:r>
      <w:r w:rsidRPr="006F7020">
        <w:t>в школе  регламентируется учебным планом, годовым календарным графиком, расписанием учебных занятий, расписанием звонков.</w:t>
      </w:r>
    </w:p>
    <w:p w:rsidR="00924BFE" w:rsidRPr="00682526" w:rsidRDefault="00924BFE" w:rsidP="00924BFE">
      <w:pPr>
        <w:shd w:val="clear" w:color="auto" w:fill="FFFFFF"/>
        <w:spacing w:before="34" w:after="34"/>
        <w:jc w:val="both"/>
        <w:rPr>
          <w:i/>
        </w:rPr>
      </w:pPr>
      <w:r w:rsidRPr="006F7020">
        <w:rPr>
          <w:bCs/>
        </w:rPr>
        <w:t>1.1. </w:t>
      </w:r>
      <w:r w:rsidRPr="00682526">
        <w:rPr>
          <w:bCs/>
          <w:i/>
        </w:rPr>
        <w:t>Продолжительность учебного года</w:t>
      </w:r>
    </w:p>
    <w:p w:rsidR="00924BFE" w:rsidRPr="006F7020" w:rsidRDefault="00924BFE" w:rsidP="00924BFE">
      <w:pPr>
        <w:shd w:val="clear" w:color="auto" w:fill="FFFFFF"/>
        <w:spacing w:before="34" w:after="34"/>
        <w:jc w:val="both"/>
      </w:pPr>
      <w:r w:rsidRPr="006F7020">
        <w:t>      Продолжительность  учебного года:</w:t>
      </w:r>
    </w:p>
    <w:p w:rsidR="00924BFE" w:rsidRDefault="00924BFE" w:rsidP="00936956">
      <w:pPr>
        <w:numPr>
          <w:ilvl w:val="0"/>
          <w:numId w:val="73"/>
        </w:numPr>
        <w:shd w:val="clear" w:color="auto" w:fill="FFFFFF"/>
        <w:jc w:val="both"/>
      </w:pPr>
      <w:r>
        <w:t>со 2</w:t>
      </w:r>
      <w:r w:rsidRPr="006F7020">
        <w:t xml:space="preserve">-го по  </w:t>
      </w:r>
      <w:r>
        <w:t>4-ой – 35 недель;</w:t>
      </w:r>
    </w:p>
    <w:p w:rsidR="00924BFE" w:rsidRPr="006F7020" w:rsidRDefault="00924BFE" w:rsidP="00936956">
      <w:pPr>
        <w:numPr>
          <w:ilvl w:val="0"/>
          <w:numId w:val="73"/>
        </w:numPr>
        <w:shd w:val="clear" w:color="auto" w:fill="FFFFFF"/>
        <w:jc w:val="both"/>
      </w:pPr>
      <w:r>
        <w:t>в 1 классе – 33 недели.</w:t>
      </w:r>
    </w:p>
    <w:p w:rsidR="00924BFE" w:rsidRDefault="00924BFE" w:rsidP="00924BFE">
      <w:pPr>
        <w:spacing w:line="276" w:lineRule="auto"/>
        <w:jc w:val="both"/>
      </w:pPr>
      <w:r>
        <w:t>   У</w:t>
      </w:r>
      <w:r w:rsidRPr="006F7020">
        <w:t>чебный год начинается </w:t>
      </w:r>
      <w:r>
        <w:t xml:space="preserve">  </w:t>
      </w:r>
      <w:r w:rsidRPr="006F7020">
        <w:rPr>
          <w:bCs/>
        </w:rPr>
        <w:t xml:space="preserve">1 </w:t>
      </w:r>
      <w:r>
        <w:rPr>
          <w:bCs/>
        </w:rPr>
        <w:t xml:space="preserve"> </w:t>
      </w:r>
      <w:r w:rsidRPr="006F7020">
        <w:rPr>
          <w:bCs/>
        </w:rPr>
        <w:t>сентября</w:t>
      </w:r>
      <w:r>
        <w:rPr>
          <w:bCs/>
        </w:rPr>
        <w:t xml:space="preserve"> </w:t>
      </w:r>
      <w:r w:rsidRPr="006F7020">
        <w:rPr>
          <w:bCs/>
        </w:rPr>
        <w:t> </w:t>
      </w:r>
      <w:r w:rsidRPr="006F7020">
        <w:t>и заканчивается </w:t>
      </w:r>
      <w:r>
        <w:t xml:space="preserve"> </w:t>
      </w:r>
      <w:r>
        <w:rPr>
          <w:bCs/>
        </w:rPr>
        <w:t>31</w:t>
      </w:r>
      <w:r w:rsidRPr="006F7020">
        <w:rPr>
          <w:bCs/>
        </w:rPr>
        <w:t xml:space="preserve"> </w:t>
      </w:r>
      <w:r>
        <w:rPr>
          <w:bCs/>
        </w:rPr>
        <w:t>августа</w:t>
      </w:r>
      <w:r w:rsidRPr="006F7020">
        <w:t>.      </w:t>
      </w:r>
    </w:p>
    <w:p w:rsidR="00924BFE" w:rsidRPr="00C25606" w:rsidRDefault="00924BFE" w:rsidP="00924BFE">
      <w:pPr>
        <w:spacing w:line="276" w:lineRule="auto"/>
        <w:jc w:val="both"/>
      </w:pPr>
      <w:r>
        <w:t xml:space="preserve">           Промежуточная аттестация учащихся во 2-4 классах проводится по учебным четвертям в форме итоговой контрольной работы  и  в конце учебного года в мае в форме метапредметной диагностической работы. Промежуточная аттестация для учащихся 1 класса не проводится.</w:t>
      </w:r>
    </w:p>
    <w:p w:rsidR="00924BFE" w:rsidRPr="006F7020" w:rsidRDefault="00924BFE" w:rsidP="00924BFE">
      <w:pPr>
        <w:spacing w:line="276" w:lineRule="auto"/>
        <w:jc w:val="both"/>
      </w:pPr>
      <w:r w:rsidRPr="006F7020">
        <w:rPr>
          <w:bCs/>
        </w:rPr>
        <w:t>1.2. </w:t>
      </w:r>
      <w:r w:rsidRPr="00682526">
        <w:rPr>
          <w:bCs/>
          <w:i/>
        </w:rPr>
        <w:t>Регламентирование образовательного процесса</w:t>
      </w:r>
    </w:p>
    <w:p w:rsidR="00924BFE" w:rsidRPr="006F7020" w:rsidRDefault="00924BFE" w:rsidP="00924BFE">
      <w:pPr>
        <w:shd w:val="clear" w:color="auto" w:fill="FFFFFF"/>
        <w:spacing w:before="34" w:after="34" w:line="276" w:lineRule="auto"/>
        <w:jc w:val="both"/>
      </w:pPr>
      <w:r w:rsidRPr="006F7020">
        <w:t>     Учебный год на</w:t>
      </w:r>
      <w:r>
        <w:t>  I</w:t>
      </w:r>
      <w:r w:rsidRPr="006F7020">
        <w:t>  ступени обучения делится на 4 четверти.</w:t>
      </w:r>
    </w:p>
    <w:p w:rsidR="00924BFE" w:rsidRPr="006F7020" w:rsidRDefault="00924BFE" w:rsidP="00924BFE">
      <w:pPr>
        <w:shd w:val="clear" w:color="auto" w:fill="FFFFFF"/>
        <w:spacing w:before="34" w:after="34" w:line="276" w:lineRule="auto"/>
        <w:jc w:val="both"/>
      </w:pPr>
      <w:r w:rsidRPr="006F7020">
        <w:t xml:space="preserve">     Продолжительность каникул в течение учебного года составляет не менее 30 календарных дней и регулируется ежегодно Годовым календарным учебным графиком, утвержденным приказом директора, с соблюдением сроков каникулярного времени. </w:t>
      </w:r>
    </w:p>
    <w:p w:rsidR="00924BFE" w:rsidRPr="00682526" w:rsidRDefault="00924BFE" w:rsidP="00924BFE">
      <w:pPr>
        <w:shd w:val="clear" w:color="auto" w:fill="FFFFFF"/>
        <w:spacing w:before="34" w:after="34" w:line="276" w:lineRule="auto"/>
        <w:jc w:val="both"/>
        <w:rPr>
          <w:i/>
        </w:rPr>
      </w:pPr>
      <w:r w:rsidRPr="006F7020">
        <w:rPr>
          <w:bCs/>
        </w:rPr>
        <w:t>1.3. </w:t>
      </w:r>
      <w:r w:rsidRPr="00682526">
        <w:rPr>
          <w:bCs/>
          <w:i/>
        </w:rPr>
        <w:t>Регламентирование образовательного процесса на неделю</w:t>
      </w:r>
    </w:p>
    <w:p w:rsidR="00924BFE" w:rsidRPr="006F7020" w:rsidRDefault="00924BFE" w:rsidP="00924BFE">
      <w:pPr>
        <w:shd w:val="clear" w:color="auto" w:fill="FFFFFF"/>
        <w:spacing w:before="34" w:after="34"/>
        <w:jc w:val="both"/>
      </w:pPr>
      <w:r w:rsidRPr="006F7020">
        <w:t>Продолжительность учебной рабочей недели:</w:t>
      </w:r>
    </w:p>
    <w:p w:rsidR="00924BFE" w:rsidRPr="006F7020" w:rsidRDefault="00924BFE" w:rsidP="00924BFE">
      <w:pPr>
        <w:shd w:val="clear" w:color="auto" w:fill="FFFFFF"/>
        <w:spacing w:before="34" w:after="34" w:line="276" w:lineRule="auto"/>
        <w:jc w:val="both"/>
      </w:pPr>
      <w:r w:rsidRPr="006F7020">
        <w:t xml:space="preserve"> 6-ти дневная рабочая неделя  </w:t>
      </w:r>
      <w:r>
        <w:t>во 2-4</w:t>
      </w:r>
      <w:r w:rsidRPr="006F7020">
        <w:t xml:space="preserve"> </w:t>
      </w:r>
      <w:r>
        <w:t>классах, 5-ти дневная  в 1 классе.</w:t>
      </w:r>
      <w:r w:rsidRPr="006F7020">
        <w:t> </w:t>
      </w:r>
    </w:p>
    <w:p w:rsidR="00924BFE" w:rsidRPr="006F7020" w:rsidRDefault="00924BFE" w:rsidP="00924BFE">
      <w:pPr>
        <w:shd w:val="clear" w:color="auto" w:fill="FFFFFF"/>
        <w:spacing w:before="34" w:after="34" w:line="276" w:lineRule="auto"/>
        <w:jc w:val="both"/>
      </w:pPr>
      <w:r w:rsidRPr="006F7020">
        <w:rPr>
          <w:bCs/>
        </w:rPr>
        <w:t>1.4. </w:t>
      </w:r>
      <w:r w:rsidRPr="00682526">
        <w:rPr>
          <w:bCs/>
          <w:i/>
        </w:rPr>
        <w:t>Регламентирование образовательного процесса на день</w:t>
      </w:r>
    </w:p>
    <w:p w:rsidR="00924BFE" w:rsidRPr="006F7020" w:rsidRDefault="00924BFE" w:rsidP="00924BFE">
      <w:pPr>
        <w:shd w:val="clear" w:color="auto" w:fill="FFFFFF"/>
        <w:spacing w:before="34" w:after="34" w:line="276" w:lineRule="auto"/>
        <w:jc w:val="both"/>
      </w:pPr>
      <w:r w:rsidRPr="006F7020">
        <w:t>Учебные занятия организуются в одну смену. Занятия дополнительного образования (кружки, секции),  индивидуальные и групповые занятия и факультативы  организуются дл</w:t>
      </w:r>
      <w:r>
        <w:t>я обучающихся через перерыв в  5</w:t>
      </w:r>
      <w:r w:rsidRPr="006F7020">
        <w:t>0 минут после основных занятий.</w:t>
      </w:r>
    </w:p>
    <w:p w:rsidR="00924BFE" w:rsidRPr="006F7020" w:rsidRDefault="00924BFE" w:rsidP="00924BFE">
      <w:pPr>
        <w:shd w:val="clear" w:color="auto" w:fill="FFFFFF"/>
        <w:spacing w:before="34" w:after="34" w:line="276" w:lineRule="auto"/>
        <w:jc w:val="both"/>
      </w:pPr>
      <w:r>
        <w:t>Начало занятий в 8.3</w:t>
      </w:r>
      <w:r w:rsidRPr="006F7020">
        <w:t>0.</w:t>
      </w:r>
    </w:p>
    <w:p w:rsidR="00924BFE" w:rsidRPr="00155F77" w:rsidRDefault="00924BFE" w:rsidP="00924BFE">
      <w:pPr>
        <w:shd w:val="clear" w:color="auto" w:fill="FFFFFF"/>
        <w:spacing w:before="34" w:after="34" w:line="276" w:lineRule="auto"/>
        <w:jc w:val="both"/>
      </w:pPr>
      <w:r w:rsidRPr="006F7020">
        <w:rPr>
          <w:bCs/>
        </w:rPr>
        <w:t>     Продолжительность уро</w:t>
      </w:r>
      <w:r>
        <w:rPr>
          <w:bCs/>
        </w:rPr>
        <w:t>ков во 2-4 классах</w:t>
      </w:r>
      <w:r>
        <w:t xml:space="preserve"> 45 минут, </w:t>
      </w:r>
      <w:r w:rsidRPr="00155F77">
        <w:t>в 1 классе используется «ступенчатый» режим обучения в первом полугодии (в сентябре, октябре – по 3 урока в день по 35 минут каждый; в ноябре, декабре – по 4 урока по 35 минут каждый; январь</w:t>
      </w:r>
      <w:r>
        <w:t xml:space="preserve"> </w:t>
      </w:r>
      <w:r w:rsidRPr="00155F77">
        <w:t>- май по 4 урока по 45 минут каждый);</w:t>
      </w:r>
      <w:r>
        <w:t xml:space="preserve"> 1 день по 5 уроков.</w:t>
      </w:r>
    </w:p>
    <w:p w:rsidR="00924BFE" w:rsidRPr="006F7020" w:rsidRDefault="00924BFE" w:rsidP="00924BFE">
      <w:pPr>
        <w:shd w:val="clear" w:color="auto" w:fill="FFFFFF"/>
        <w:spacing w:before="34" w:after="34"/>
        <w:jc w:val="both"/>
      </w:pPr>
      <w:r w:rsidRPr="006F7020">
        <w:t>     </w:t>
      </w:r>
      <w:r w:rsidRPr="006F7020">
        <w:rPr>
          <w:bCs/>
        </w:rPr>
        <w:t>Общий режим работы школы:</w:t>
      </w:r>
    </w:p>
    <w:p w:rsidR="00924BFE" w:rsidRPr="006F7020" w:rsidRDefault="00924BFE" w:rsidP="00924BFE">
      <w:pPr>
        <w:shd w:val="clear" w:color="auto" w:fill="FFFFFF"/>
        <w:spacing w:before="34" w:after="34"/>
        <w:jc w:val="both"/>
      </w:pPr>
      <w:r w:rsidRPr="006F7020">
        <w:t>    Школа открыта для доступа в течение 6 дней в неделю с понедельника по субботу, выходным днем является воскресенье.</w:t>
      </w:r>
    </w:p>
    <w:p w:rsidR="00924BFE" w:rsidRPr="006F7020" w:rsidRDefault="00924BFE" w:rsidP="00924BFE">
      <w:pPr>
        <w:shd w:val="clear" w:color="auto" w:fill="FFFFFF"/>
        <w:spacing w:before="34" w:after="34"/>
        <w:jc w:val="both"/>
      </w:pPr>
      <w:r w:rsidRPr="006F7020">
        <w:t>    В праздничные дни (установленные законодательством РФ)  образовательное учреждение не работает.</w:t>
      </w:r>
    </w:p>
    <w:p w:rsidR="00DA7993" w:rsidRPr="00B51569" w:rsidRDefault="00924BFE" w:rsidP="00906E54">
      <w:pPr>
        <w:shd w:val="clear" w:color="auto" w:fill="FFFFFF"/>
        <w:spacing w:before="34" w:after="34"/>
        <w:jc w:val="both"/>
      </w:pPr>
      <w:r w:rsidRPr="006F7020">
        <w:t>    В каникулярные дни общий режим работы школы регламентируется приказом директора по ОУ, в котором устанавливается особый график работы.</w:t>
      </w:r>
    </w:p>
    <w:p w:rsidR="00653A76" w:rsidRPr="00A6663F" w:rsidRDefault="00D00181" w:rsidP="00CE696F">
      <w:pPr>
        <w:pStyle w:val="afe"/>
        <w:numPr>
          <w:ilvl w:val="1"/>
          <w:numId w:val="2"/>
        </w:numPr>
        <w:spacing w:line="276" w:lineRule="auto"/>
        <w:ind w:left="0" w:firstLine="709"/>
        <w:rPr>
          <w:sz w:val="24"/>
        </w:rPr>
      </w:pPr>
      <w:bookmarkStart w:id="201" w:name="_Toc288394109"/>
      <w:bookmarkStart w:id="202" w:name="_Toc288410576"/>
      <w:bookmarkStart w:id="203" w:name="_Toc288410705"/>
      <w:bookmarkStart w:id="204" w:name="_Toc424564344"/>
      <w:r w:rsidRPr="00A6663F">
        <w:rPr>
          <w:sz w:val="24"/>
        </w:rPr>
        <w:t xml:space="preserve">Система </w:t>
      </w:r>
      <w:r w:rsidR="00653A76" w:rsidRPr="00A6663F">
        <w:rPr>
          <w:sz w:val="24"/>
        </w:rPr>
        <w:t>условий реализации</w:t>
      </w:r>
      <w:r w:rsidR="00924BFE" w:rsidRPr="00A6663F">
        <w:rPr>
          <w:sz w:val="24"/>
        </w:rPr>
        <w:t xml:space="preserve"> </w:t>
      </w:r>
      <w:r w:rsidR="00653A76" w:rsidRPr="00A6663F">
        <w:rPr>
          <w:sz w:val="24"/>
        </w:rPr>
        <w:t>основной образовательной программы</w:t>
      </w:r>
      <w:bookmarkEnd w:id="201"/>
      <w:bookmarkEnd w:id="202"/>
      <w:bookmarkEnd w:id="203"/>
      <w:bookmarkEnd w:id="204"/>
    </w:p>
    <w:p w:rsidR="00653A76" w:rsidRPr="00A6663F" w:rsidRDefault="00653A76" w:rsidP="00CE696F">
      <w:pPr>
        <w:pStyle w:val="a3"/>
        <w:spacing w:line="276" w:lineRule="auto"/>
        <w:ind w:firstLine="709"/>
        <w:rPr>
          <w:rFonts w:ascii="Times New Roman" w:hAnsi="Times New Roman"/>
          <w:color w:val="auto"/>
          <w:spacing w:val="-2"/>
          <w:sz w:val="24"/>
          <w:szCs w:val="24"/>
        </w:rPr>
      </w:pPr>
      <w:r w:rsidRPr="00A6663F">
        <w:rPr>
          <w:rFonts w:ascii="Times New Roman" w:hAnsi="Times New Roman"/>
          <w:color w:val="auto"/>
          <w:spacing w:val="-2"/>
          <w:sz w:val="24"/>
          <w:szCs w:val="24"/>
        </w:rPr>
        <w:t>Интегративным результатом выполнения требований к ус</w:t>
      </w:r>
      <w:r w:rsidRPr="00A6663F">
        <w:rPr>
          <w:rFonts w:ascii="Times New Roman" w:hAnsi="Times New Roman"/>
          <w:color w:val="auto"/>
          <w:spacing w:val="2"/>
          <w:sz w:val="24"/>
          <w:szCs w:val="24"/>
        </w:rPr>
        <w:t xml:space="preserve">ловиям реализации основной образовательной программы </w:t>
      </w:r>
      <w:r w:rsidR="005C5F90" w:rsidRPr="00A6663F">
        <w:rPr>
          <w:rFonts w:ascii="Times New Roman" w:hAnsi="Times New Roman"/>
          <w:color w:val="auto"/>
          <w:sz w:val="24"/>
          <w:szCs w:val="24"/>
        </w:rPr>
        <w:t>организации, осуществляющей образовательную деятельность</w:t>
      </w:r>
      <w:r w:rsidR="00375003" w:rsidRPr="00A6663F">
        <w:rPr>
          <w:rFonts w:ascii="Times New Roman" w:hAnsi="Times New Roman"/>
          <w:color w:val="auto"/>
          <w:sz w:val="24"/>
          <w:szCs w:val="24"/>
        </w:rPr>
        <w:t>,</w:t>
      </w:r>
      <w:r w:rsidRPr="00A6663F">
        <w:rPr>
          <w:rFonts w:ascii="Times New Roman" w:hAnsi="Times New Roman"/>
          <w:color w:val="auto"/>
          <w:sz w:val="24"/>
          <w:szCs w:val="24"/>
        </w:rPr>
        <w:t xml:space="preserve"> должно быть создание и поддержание комфортной развивающей образовательной среды, </w:t>
      </w:r>
      <w:r w:rsidRPr="00A6663F">
        <w:rPr>
          <w:rFonts w:ascii="Times New Roman" w:hAnsi="Times New Roman"/>
          <w:color w:val="auto"/>
          <w:spacing w:val="2"/>
          <w:sz w:val="24"/>
          <w:szCs w:val="24"/>
        </w:rPr>
        <w:t xml:space="preserve">адекватной задачам достижения личностного, социального, </w:t>
      </w:r>
      <w:r w:rsidRPr="00A6663F">
        <w:rPr>
          <w:rFonts w:ascii="Times New Roman" w:hAnsi="Times New Roman"/>
          <w:color w:val="auto"/>
          <w:sz w:val="24"/>
          <w:szCs w:val="24"/>
        </w:rPr>
        <w:t>познавательного (интеллектуального), коммуникативного, эс</w:t>
      </w:r>
      <w:r w:rsidRPr="00A6663F">
        <w:rPr>
          <w:rFonts w:ascii="Times New Roman" w:hAnsi="Times New Roman"/>
          <w:color w:val="auto"/>
          <w:spacing w:val="-2"/>
          <w:sz w:val="24"/>
          <w:szCs w:val="24"/>
        </w:rPr>
        <w:t>тетического, физического, трудового развития обучающихся.</w:t>
      </w:r>
    </w:p>
    <w:p w:rsidR="00653A76" w:rsidRPr="00A6663F" w:rsidRDefault="00653A76" w:rsidP="00CE696F">
      <w:pPr>
        <w:pStyle w:val="a3"/>
        <w:spacing w:line="276" w:lineRule="auto"/>
        <w:ind w:firstLine="709"/>
        <w:rPr>
          <w:rFonts w:ascii="Times New Roman" w:hAnsi="Times New Roman"/>
          <w:color w:val="auto"/>
          <w:sz w:val="24"/>
          <w:szCs w:val="24"/>
        </w:rPr>
      </w:pPr>
      <w:r w:rsidRPr="00A6663F">
        <w:rPr>
          <w:rFonts w:ascii="Times New Roman" w:hAnsi="Times New Roman"/>
          <w:color w:val="auto"/>
          <w:sz w:val="24"/>
          <w:szCs w:val="24"/>
        </w:rPr>
        <w:t xml:space="preserve">Созданные в </w:t>
      </w:r>
      <w:r w:rsidR="00D93053" w:rsidRPr="00A6663F">
        <w:rPr>
          <w:rFonts w:ascii="Times New Roman" w:hAnsi="Times New Roman"/>
          <w:color w:val="auto"/>
          <w:sz w:val="24"/>
          <w:szCs w:val="24"/>
        </w:rPr>
        <w:t>образовательной организ</w:t>
      </w:r>
      <w:r w:rsidR="00500815" w:rsidRPr="00A6663F">
        <w:rPr>
          <w:rFonts w:ascii="Times New Roman" w:hAnsi="Times New Roman"/>
          <w:color w:val="auto"/>
          <w:sz w:val="24"/>
          <w:szCs w:val="24"/>
        </w:rPr>
        <w:t>а</w:t>
      </w:r>
      <w:r w:rsidR="00D93053" w:rsidRPr="00A6663F">
        <w:rPr>
          <w:rFonts w:ascii="Times New Roman" w:hAnsi="Times New Roman"/>
          <w:color w:val="auto"/>
          <w:sz w:val="24"/>
          <w:szCs w:val="24"/>
        </w:rPr>
        <w:t>ции</w:t>
      </w:r>
      <w:r w:rsidRPr="00A6663F">
        <w:rPr>
          <w:rFonts w:ascii="Times New Roman" w:hAnsi="Times New Roman"/>
          <w:color w:val="auto"/>
          <w:sz w:val="24"/>
          <w:szCs w:val="24"/>
        </w:rPr>
        <w:t xml:space="preserve">, </w:t>
      </w:r>
      <w:r w:rsidR="00D93053" w:rsidRPr="00A6663F">
        <w:rPr>
          <w:rFonts w:ascii="Times New Roman" w:hAnsi="Times New Roman"/>
          <w:color w:val="auto"/>
          <w:sz w:val="24"/>
          <w:szCs w:val="24"/>
        </w:rPr>
        <w:t xml:space="preserve">реализующей </w:t>
      </w:r>
      <w:r w:rsidRPr="00A6663F">
        <w:rPr>
          <w:rFonts w:ascii="Times New Roman" w:hAnsi="Times New Roman"/>
          <w:color w:val="auto"/>
          <w:spacing w:val="-2"/>
          <w:sz w:val="24"/>
          <w:szCs w:val="24"/>
        </w:rPr>
        <w:t>основную образовательную программу начального общего об</w:t>
      </w:r>
      <w:r w:rsidRPr="00A6663F">
        <w:rPr>
          <w:rFonts w:ascii="Times New Roman" w:hAnsi="Times New Roman"/>
          <w:color w:val="auto"/>
          <w:sz w:val="24"/>
          <w:szCs w:val="24"/>
        </w:rPr>
        <w:t>разования, условия:</w:t>
      </w:r>
    </w:p>
    <w:p w:rsidR="00653A76" w:rsidRPr="00A6663F" w:rsidRDefault="0070188B" w:rsidP="00CE696F">
      <w:pPr>
        <w:pStyle w:val="21"/>
        <w:spacing w:line="276" w:lineRule="auto"/>
        <w:ind w:firstLine="709"/>
        <w:rPr>
          <w:sz w:val="24"/>
        </w:rPr>
      </w:pPr>
      <w:r w:rsidRPr="00A6663F">
        <w:rPr>
          <w:sz w:val="24"/>
        </w:rPr>
        <w:t>соответствуют</w:t>
      </w:r>
      <w:r w:rsidR="00653A76" w:rsidRPr="00A6663F">
        <w:rPr>
          <w:sz w:val="24"/>
        </w:rPr>
        <w:t xml:space="preserve"> требованиям </w:t>
      </w:r>
      <w:r w:rsidR="00C11324" w:rsidRPr="00A6663F">
        <w:rPr>
          <w:sz w:val="24"/>
        </w:rPr>
        <w:t>ФГОС НОО</w:t>
      </w:r>
      <w:r w:rsidR="00653A76" w:rsidRPr="00A6663F">
        <w:rPr>
          <w:sz w:val="24"/>
        </w:rPr>
        <w:t>;</w:t>
      </w:r>
    </w:p>
    <w:p w:rsidR="00653A76" w:rsidRPr="00A6663F" w:rsidRDefault="00653A76" w:rsidP="00CE696F">
      <w:pPr>
        <w:pStyle w:val="21"/>
        <w:spacing w:line="276" w:lineRule="auto"/>
        <w:ind w:firstLine="709"/>
        <w:rPr>
          <w:sz w:val="24"/>
        </w:rPr>
      </w:pPr>
      <w:r w:rsidRPr="00A6663F">
        <w:rPr>
          <w:spacing w:val="2"/>
          <w:sz w:val="24"/>
        </w:rPr>
        <w:t>гарантир</w:t>
      </w:r>
      <w:r w:rsidR="0070188B" w:rsidRPr="00A6663F">
        <w:rPr>
          <w:spacing w:val="2"/>
          <w:sz w:val="24"/>
        </w:rPr>
        <w:t>уют</w:t>
      </w:r>
      <w:r w:rsidRPr="00A6663F">
        <w:rPr>
          <w:spacing w:val="2"/>
          <w:sz w:val="24"/>
        </w:rPr>
        <w:t xml:space="preserve"> сохранность и укрепление физического, </w:t>
      </w:r>
      <w:r w:rsidRPr="00A6663F">
        <w:rPr>
          <w:sz w:val="24"/>
        </w:rPr>
        <w:t xml:space="preserve">психологического и социального здоровья обучающихся; </w:t>
      </w:r>
    </w:p>
    <w:p w:rsidR="00653A76" w:rsidRPr="00A6663F" w:rsidRDefault="00653A76" w:rsidP="00CE696F">
      <w:pPr>
        <w:pStyle w:val="21"/>
        <w:spacing w:line="276" w:lineRule="auto"/>
        <w:ind w:firstLine="709"/>
        <w:rPr>
          <w:sz w:val="24"/>
        </w:rPr>
      </w:pPr>
      <w:r w:rsidRPr="00A6663F">
        <w:rPr>
          <w:spacing w:val="-2"/>
          <w:sz w:val="24"/>
        </w:rPr>
        <w:t>обеспечива</w:t>
      </w:r>
      <w:r w:rsidR="0070188B" w:rsidRPr="00A6663F">
        <w:rPr>
          <w:spacing w:val="-2"/>
          <w:sz w:val="24"/>
        </w:rPr>
        <w:t>ют</w:t>
      </w:r>
      <w:r w:rsidRPr="00A6663F">
        <w:rPr>
          <w:spacing w:val="-2"/>
          <w:sz w:val="24"/>
        </w:rPr>
        <w:t xml:space="preserve"> реализацию основной образовательной про­</w:t>
      </w:r>
      <w:r w:rsidRPr="00A6663F">
        <w:rPr>
          <w:spacing w:val="-2"/>
          <w:sz w:val="24"/>
        </w:rPr>
        <w:br/>
      </w:r>
      <w:r w:rsidRPr="00A6663F">
        <w:rPr>
          <w:sz w:val="24"/>
        </w:rPr>
        <w:t xml:space="preserve">граммы </w:t>
      </w:r>
      <w:r w:rsidR="00A6663F" w:rsidRPr="00B51569">
        <w:rPr>
          <w:spacing w:val="-2"/>
          <w:sz w:val="24"/>
        </w:rPr>
        <w:t xml:space="preserve">МБОУ </w:t>
      </w:r>
      <w:r w:rsidR="00A6663F">
        <w:rPr>
          <w:spacing w:val="-2"/>
          <w:sz w:val="24"/>
        </w:rPr>
        <w:t>«Арсентьевская СОШ»</w:t>
      </w:r>
      <w:r w:rsidR="005C5F90" w:rsidRPr="00A6663F">
        <w:rPr>
          <w:sz w:val="24"/>
        </w:rPr>
        <w:t>, осуществляющей образовательную деятельность</w:t>
      </w:r>
      <w:r w:rsidRPr="00A6663F">
        <w:rPr>
          <w:sz w:val="24"/>
        </w:rPr>
        <w:t xml:space="preserve"> и достижение планируемых результатов е</w:t>
      </w:r>
      <w:r w:rsidR="00D30361" w:rsidRPr="00A6663F">
        <w:rPr>
          <w:sz w:val="24"/>
        </w:rPr>
        <w:t>е</w:t>
      </w:r>
      <w:r w:rsidRPr="00A6663F">
        <w:rPr>
          <w:sz w:val="24"/>
        </w:rPr>
        <w:t xml:space="preserve"> освоения;</w:t>
      </w:r>
    </w:p>
    <w:p w:rsidR="00931CBC" w:rsidRPr="00A6663F" w:rsidRDefault="00653A76" w:rsidP="00CE696F">
      <w:pPr>
        <w:pStyle w:val="21"/>
        <w:spacing w:line="276" w:lineRule="auto"/>
        <w:ind w:firstLine="709"/>
        <w:rPr>
          <w:sz w:val="24"/>
        </w:rPr>
      </w:pPr>
      <w:r w:rsidRPr="00A6663F">
        <w:rPr>
          <w:spacing w:val="-2"/>
          <w:sz w:val="24"/>
        </w:rPr>
        <w:t>учитыва</w:t>
      </w:r>
      <w:r w:rsidR="0070188B" w:rsidRPr="00A6663F">
        <w:rPr>
          <w:spacing w:val="-2"/>
          <w:sz w:val="24"/>
        </w:rPr>
        <w:t>ют</w:t>
      </w:r>
      <w:r w:rsidRPr="00A6663F">
        <w:rPr>
          <w:spacing w:val="-2"/>
          <w:sz w:val="24"/>
        </w:rPr>
        <w:t xml:space="preserve"> особенности </w:t>
      </w:r>
      <w:r w:rsidR="00A6663F" w:rsidRPr="00B51569">
        <w:rPr>
          <w:spacing w:val="-2"/>
          <w:sz w:val="24"/>
        </w:rPr>
        <w:t xml:space="preserve">МБОУ </w:t>
      </w:r>
      <w:r w:rsidR="00A6663F">
        <w:rPr>
          <w:spacing w:val="-2"/>
          <w:sz w:val="24"/>
        </w:rPr>
        <w:t>«Арсентьевская СОШ»</w:t>
      </w:r>
      <w:r w:rsidRPr="00A6663F">
        <w:rPr>
          <w:spacing w:val="-2"/>
          <w:sz w:val="24"/>
        </w:rPr>
        <w:t xml:space="preserve">, </w:t>
      </w:r>
      <w:r w:rsidR="00375003" w:rsidRPr="00A6663F">
        <w:rPr>
          <w:sz w:val="24"/>
        </w:rPr>
        <w:t>ее</w:t>
      </w:r>
      <w:r w:rsidRPr="00A6663F">
        <w:rPr>
          <w:spacing w:val="2"/>
          <w:sz w:val="24"/>
        </w:rPr>
        <w:t xml:space="preserve"> структуру, запросы участников </w:t>
      </w:r>
      <w:r w:rsidR="00AD64C6" w:rsidRPr="00A6663F">
        <w:rPr>
          <w:sz w:val="24"/>
        </w:rPr>
        <w:t>образовательных отношений</w:t>
      </w:r>
      <w:r w:rsidRPr="00A6663F">
        <w:rPr>
          <w:sz w:val="24"/>
        </w:rPr>
        <w:t>;</w:t>
      </w:r>
    </w:p>
    <w:p w:rsidR="00DA7993" w:rsidRPr="00A6663F" w:rsidRDefault="00653A76" w:rsidP="00A6663F">
      <w:pPr>
        <w:pStyle w:val="21"/>
        <w:spacing w:line="276" w:lineRule="auto"/>
        <w:ind w:firstLine="709"/>
        <w:rPr>
          <w:sz w:val="24"/>
        </w:rPr>
      </w:pPr>
      <w:r w:rsidRPr="00B51569">
        <w:rPr>
          <w:spacing w:val="2"/>
          <w:sz w:val="24"/>
        </w:rPr>
        <w:t>представля</w:t>
      </w:r>
      <w:r w:rsidR="0070188B" w:rsidRPr="00B51569">
        <w:rPr>
          <w:spacing w:val="2"/>
          <w:sz w:val="24"/>
        </w:rPr>
        <w:t>ю</w:t>
      </w:r>
      <w:r w:rsidRPr="00B51569">
        <w:rPr>
          <w:spacing w:val="2"/>
          <w:sz w:val="24"/>
        </w:rPr>
        <w:t>т возможность взаимодействия с социаль</w:t>
      </w:r>
      <w:r w:rsidRPr="00B51569">
        <w:rPr>
          <w:sz w:val="24"/>
        </w:rPr>
        <w:t>ными партн</w:t>
      </w:r>
      <w:r w:rsidR="00D30361" w:rsidRPr="00B51569">
        <w:rPr>
          <w:sz w:val="24"/>
        </w:rPr>
        <w:t>е</w:t>
      </w:r>
      <w:r w:rsidRPr="00B51569">
        <w:rPr>
          <w:sz w:val="24"/>
        </w:rPr>
        <w:t>рами, использования ресурсов социума.</w:t>
      </w:r>
    </w:p>
    <w:p w:rsidR="00A6663F" w:rsidRDefault="00AB6645" w:rsidP="00A6663F">
      <w:pPr>
        <w:pStyle w:val="21"/>
        <w:numPr>
          <w:ilvl w:val="0"/>
          <w:numId w:val="0"/>
        </w:numPr>
        <w:spacing w:line="276" w:lineRule="auto"/>
        <w:ind w:firstLine="680"/>
        <w:rPr>
          <w:sz w:val="24"/>
        </w:rPr>
      </w:pPr>
      <w:r w:rsidRPr="00B51569">
        <w:rPr>
          <w:b/>
          <w:sz w:val="24"/>
        </w:rPr>
        <w:t xml:space="preserve">Кадровые условия реализации ООП НОО </w:t>
      </w:r>
      <w:r w:rsidR="00A6663F" w:rsidRPr="00A6663F">
        <w:rPr>
          <w:b/>
          <w:spacing w:val="-2"/>
          <w:sz w:val="24"/>
        </w:rPr>
        <w:t>МБОУ «Арсентьевская СОШ»</w:t>
      </w:r>
      <w:r w:rsidR="00A6663F" w:rsidRPr="00A6663F">
        <w:rPr>
          <w:b/>
          <w:sz w:val="24"/>
        </w:rPr>
        <w:t>.</w:t>
      </w:r>
    </w:p>
    <w:p w:rsidR="00AB6645" w:rsidRPr="00B51569" w:rsidRDefault="00AB6645" w:rsidP="00A6663F">
      <w:pPr>
        <w:pStyle w:val="21"/>
        <w:numPr>
          <w:ilvl w:val="0"/>
          <w:numId w:val="0"/>
        </w:numPr>
        <w:spacing w:line="276" w:lineRule="auto"/>
        <w:ind w:firstLine="680"/>
        <w:rPr>
          <w:sz w:val="24"/>
        </w:rPr>
      </w:pPr>
      <w:r w:rsidRPr="00B51569">
        <w:rPr>
          <w:sz w:val="24"/>
        </w:rPr>
        <w:t xml:space="preserve">Реализация ООП НОО в </w:t>
      </w:r>
      <w:r w:rsidR="00A6663F" w:rsidRPr="00B51569">
        <w:rPr>
          <w:spacing w:val="-2"/>
          <w:sz w:val="24"/>
        </w:rPr>
        <w:t xml:space="preserve">МБОУ </w:t>
      </w:r>
      <w:r w:rsidR="00A6663F">
        <w:rPr>
          <w:spacing w:val="-2"/>
          <w:sz w:val="24"/>
        </w:rPr>
        <w:t>«Арсентьевская СОШ»</w:t>
      </w:r>
      <w:r w:rsidR="00A6663F">
        <w:rPr>
          <w:sz w:val="24"/>
        </w:rPr>
        <w:t xml:space="preserve"> </w:t>
      </w:r>
      <w:r w:rsidRPr="00B51569">
        <w:rPr>
          <w:sz w:val="24"/>
        </w:rPr>
        <w:t>обеспечивается педагогическими кадрами, имеющими соответствующее профессиональное образование и системати</w:t>
      </w:r>
      <w:r w:rsidRPr="00B51569">
        <w:rPr>
          <w:sz w:val="24"/>
        </w:rPr>
        <w:softHyphen/>
        <w:t>чески занимающимися повышением своей квалификации.</w:t>
      </w:r>
    </w:p>
    <w:p w:rsidR="00DA7993" w:rsidRPr="00B51569" w:rsidRDefault="00AB6645" w:rsidP="00A6663F">
      <w:pPr>
        <w:pStyle w:val="21"/>
        <w:numPr>
          <w:ilvl w:val="0"/>
          <w:numId w:val="0"/>
        </w:numPr>
        <w:spacing w:line="276" w:lineRule="auto"/>
        <w:ind w:firstLine="680"/>
        <w:rPr>
          <w:i/>
        </w:rPr>
      </w:pPr>
      <w:r w:rsidRPr="00B51569">
        <w:rPr>
          <w:sz w:val="24"/>
        </w:rPr>
        <w:t>Требования к компетентности педагога определяются функциональны</w:t>
      </w:r>
      <w:r w:rsidRPr="00B51569">
        <w:rPr>
          <w:sz w:val="24"/>
        </w:rPr>
        <w:softHyphen/>
        <w:t xml:space="preserve">ми задачами, которые он обязан выполнять, и конкретизируются в должностных инструкциях педагогических работников </w:t>
      </w:r>
      <w:r w:rsidRPr="00B51569">
        <w:rPr>
          <w:spacing w:val="-3"/>
          <w:sz w:val="24"/>
        </w:rPr>
        <w:t>в соответствии с возрастными особенностями обучающихся,</w:t>
      </w:r>
      <w:r w:rsidRPr="00B51569">
        <w:rPr>
          <w:spacing w:val="-2"/>
          <w:sz w:val="24"/>
        </w:rPr>
        <w:t xml:space="preserve"> особенностями педагогической концепции, лежа</w:t>
      </w:r>
      <w:r w:rsidRPr="00B51569">
        <w:rPr>
          <w:spacing w:val="-2"/>
          <w:sz w:val="24"/>
        </w:rPr>
        <w:softHyphen/>
        <w:t xml:space="preserve">щей в основе организации образовательного процесса в </w:t>
      </w:r>
      <w:r w:rsidR="00A6663F" w:rsidRPr="00B51569">
        <w:rPr>
          <w:spacing w:val="-2"/>
          <w:sz w:val="24"/>
        </w:rPr>
        <w:t xml:space="preserve">МБОУ </w:t>
      </w:r>
      <w:r w:rsidR="00A6663F">
        <w:rPr>
          <w:spacing w:val="-2"/>
          <w:sz w:val="24"/>
        </w:rPr>
        <w:t>«Арсентьевская СОШ».</w:t>
      </w:r>
    </w:p>
    <w:p w:rsidR="00AB6645" w:rsidRPr="00B51569" w:rsidRDefault="00AB6645" w:rsidP="00AB6645">
      <w:pPr>
        <w:pStyle w:val="afff0"/>
        <w:spacing w:line="276" w:lineRule="auto"/>
        <w:jc w:val="center"/>
        <w:rPr>
          <w:b/>
          <w:i/>
        </w:rPr>
      </w:pPr>
      <w:r w:rsidRPr="00B51569">
        <w:rPr>
          <w:i/>
        </w:rPr>
        <w:t>Информация  о  кадровом обеспечении</w:t>
      </w:r>
    </w:p>
    <w:p w:rsidR="00AB6645" w:rsidRPr="00B51569" w:rsidRDefault="00AB6645" w:rsidP="00AB6645">
      <w:pPr>
        <w:pStyle w:val="afff0"/>
        <w:spacing w:line="276" w:lineRule="auto"/>
        <w:jc w:val="center"/>
        <w:rPr>
          <w:i/>
        </w:rPr>
      </w:pPr>
    </w:p>
    <w:tbl>
      <w:tblPr>
        <w:tblStyle w:val="afff1"/>
        <w:tblW w:w="0" w:type="auto"/>
        <w:jc w:val="center"/>
        <w:tblLook w:val="04A0" w:firstRow="1" w:lastRow="0" w:firstColumn="1" w:lastColumn="0" w:noHBand="0" w:noVBand="1"/>
      </w:tblPr>
      <w:tblGrid>
        <w:gridCol w:w="1468"/>
        <w:gridCol w:w="1468"/>
        <w:gridCol w:w="1162"/>
        <w:gridCol w:w="1506"/>
        <w:gridCol w:w="1469"/>
        <w:gridCol w:w="1469"/>
      </w:tblGrid>
      <w:tr w:rsidR="00B51569" w:rsidRPr="00B51569" w:rsidTr="00DA7993">
        <w:trPr>
          <w:jc w:val="center"/>
        </w:trPr>
        <w:tc>
          <w:tcPr>
            <w:tcW w:w="1468" w:type="dxa"/>
            <w:vMerge w:val="restart"/>
          </w:tcPr>
          <w:p w:rsidR="00AB6645" w:rsidRPr="00B51569" w:rsidRDefault="00AB6645" w:rsidP="002920DA">
            <w:pPr>
              <w:pStyle w:val="afff0"/>
              <w:spacing w:line="276" w:lineRule="auto"/>
              <w:jc w:val="center"/>
            </w:pPr>
            <w:r w:rsidRPr="00B51569">
              <w:t>Всего начальных классов</w:t>
            </w:r>
          </w:p>
        </w:tc>
        <w:tc>
          <w:tcPr>
            <w:tcW w:w="1468" w:type="dxa"/>
            <w:vMerge w:val="restart"/>
          </w:tcPr>
          <w:p w:rsidR="00AB6645" w:rsidRPr="00B51569" w:rsidRDefault="00AB6645" w:rsidP="002920DA">
            <w:pPr>
              <w:pStyle w:val="afff0"/>
              <w:spacing w:line="276" w:lineRule="auto"/>
              <w:jc w:val="center"/>
            </w:pPr>
            <w:r w:rsidRPr="00B51569">
              <w:t>Всего учителей начальных классов</w:t>
            </w:r>
          </w:p>
        </w:tc>
        <w:tc>
          <w:tcPr>
            <w:tcW w:w="2668" w:type="dxa"/>
            <w:gridSpan w:val="2"/>
          </w:tcPr>
          <w:p w:rsidR="00AB6645" w:rsidRPr="00B51569" w:rsidRDefault="00AB6645" w:rsidP="002920DA">
            <w:pPr>
              <w:pStyle w:val="afff0"/>
              <w:spacing w:line="276" w:lineRule="auto"/>
              <w:jc w:val="center"/>
            </w:pPr>
            <w:r w:rsidRPr="00B51569">
              <w:t>Образование</w:t>
            </w:r>
          </w:p>
        </w:tc>
        <w:tc>
          <w:tcPr>
            <w:tcW w:w="2938" w:type="dxa"/>
            <w:gridSpan w:val="2"/>
          </w:tcPr>
          <w:p w:rsidR="00AB6645" w:rsidRPr="00B51569" w:rsidRDefault="00AB6645" w:rsidP="002920DA">
            <w:pPr>
              <w:pStyle w:val="afff0"/>
              <w:spacing w:line="276" w:lineRule="auto"/>
              <w:jc w:val="center"/>
            </w:pPr>
            <w:r w:rsidRPr="00B51569">
              <w:t>Категория</w:t>
            </w:r>
          </w:p>
        </w:tc>
      </w:tr>
      <w:tr w:rsidR="00B51569" w:rsidRPr="00B51569" w:rsidTr="00DA7993">
        <w:trPr>
          <w:jc w:val="center"/>
        </w:trPr>
        <w:tc>
          <w:tcPr>
            <w:tcW w:w="1468" w:type="dxa"/>
            <w:vMerge/>
          </w:tcPr>
          <w:p w:rsidR="00AB6645" w:rsidRPr="00B51569" w:rsidRDefault="00AB6645" w:rsidP="002920DA">
            <w:pPr>
              <w:pStyle w:val="afff0"/>
              <w:spacing w:line="276" w:lineRule="auto"/>
              <w:jc w:val="center"/>
            </w:pPr>
          </w:p>
        </w:tc>
        <w:tc>
          <w:tcPr>
            <w:tcW w:w="1468" w:type="dxa"/>
            <w:vMerge/>
          </w:tcPr>
          <w:p w:rsidR="00AB6645" w:rsidRPr="00B51569" w:rsidRDefault="00AB6645" w:rsidP="002920DA">
            <w:pPr>
              <w:pStyle w:val="afff0"/>
              <w:spacing w:line="276" w:lineRule="auto"/>
              <w:jc w:val="center"/>
            </w:pPr>
          </w:p>
        </w:tc>
        <w:tc>
          <w:tcPr>
            <w:tcW w:w="1162" w:type="dxa"/>
          </w:tcPr>
          <w:p w:rsidR="00AB6645" w:rsidRPr="00B51569" w:rsidRDefault="00AB6645" w:rsidP="002920DA">
            <w:pPr>
              <w:pStyle w:val="afff0"/>
              <w:spacing w:line="276" w:lineRule="auto"/>
              <w:jc w:val="center"/>
            </w:pPr>
            <w:r w:rsidRPr="00B51569">
              <w:t>Высшее</w:t>
            </w:r>
          </w:p>
        </w:tc>
        <w:tc>
          <w:tcPr>
            <w:tcW w:w="1506" w:type="dxa"/>
          </w:tcPr>
          <w:p w:rsidR="00AB6645" w:rsidRPr="00B51569" w:rsidRDefault="00AB6645" w:rsidP="002920DA">
            <w:pPr>
              <w:pStyle w:val="afff0"/>
              <w:spacing w:line="276" w:lineRule="auto"/>
              <w:jc w:val="center"/>
            </w:pPr>
            <w:r w:rsidRPr="00B51569">
              <w:t>Среднее специальное</w:t>
            </w:r>
          </w:p>
        </w:tc>
        <w:tc>
          <w:tcPr>
            <w:tcW w:w="1469" w:type="dxa"/>
          </w:tcPr>
          <w:p w:rsidR="00AB6645" w:rsidRPr="00B51569" w:rsidRDefault="00AB6645" w:rsidP="002920DA">
            <w:pPr>
              <w:pStyle w:val="afff0"/>
              <w:spacing w:line="276" w:lineRule="auto"/>
              <w:jc w:val="center"/>
            </w:pPr>
            <w:r w:rsidRPr="00B51569">
              <w:t>Высшая</w:t>
            </w:r>
          </w:p>
        </w:tc>
        <w:tc>
          <w:tcPr>
            <w:tcW w:w="1469" w:type="dxa"/>
          </w:tcPr>
          <w:p w:rsidR="00AB6645" w:rsidRPr="00B51569" w:rsidRDefault="00AB6645" w:rsidP="002920DA">
            <w:pPr>
              <w:pStyle w:val="afff0"/>
              <w:spacing w:line="276" w:lineRule="auto"/>
              <w:jc w:val="center"/>
            </w:pPr>
            <w:r w:rsidRPr="00B51569">
              <w:t>Первая</w:t>
            </w:r>
          </w:p>
        </w:tc>
      </w:tr>
      <w:tr w:rsidR="00B51569" w:rsidRPr="00B51569" w:rsidTr="00DA7993">
        <w:trPr>
          <w:jc w:val="center"/>
        </w:trPr>
        <w:tc>
          <w:tcPr>
            <w:tcW w:w="1468" w:type="dxa"/>
          </w:tcPr>
          <w:p w:rsidR="00AB6645" w:rsidRPr="00B51569" w:rsidRDefault="008A0AED" w:rsidP="002920DA">
            <w:pPr>
              <w:pStyle w:val="afff0"/>
              <w:spacing w:line="276" w:lineRule="auto"/>
              <w:jc w:val="center"/>
            </w:pPr>
            <w:r>
              <w:t>4</w:t>
            </w:r>
          </w:p>
        </w:tc>
        <w:tc>
          <w:tcPr>
            <w:tcW w:w="1468" w:type="dxa"/>
          </w:tcPr>
          <w:p w:rsidR="00AB6645" w:rsidRPr="00B51569" w:rsidRDefault="008A0AED" w:rsidP="002920DA">
            <w:pPr>
              <w:pStyle w:val="afff0"/>
              <w:spacing w:line="276" w:lineRule="auto"/>
              <w:jc w:val="center"/>
            </w:pPr>
            <w:r>
              <w:t>4</w:t>
            </w:r>
          </w:p>
        </w:tc>
        <w:tc>
          <w:tcPr>
            <w:tcW w:w="1162" w:type="dxa"/>
          </w:tcPr>
          <w:p w:rsidR="00AB6645" w:rsidRPr="00B51569" w:rsidRDefault="008A0AED" w:rsidP="002920DA">
            <w:pPr>
              <w:pStyle w:val="afff0"/>
              <w:spacing w:line="276" w:lineRule="auto"/>
              <w:jc w:val="center"/>
            </w:pPr>
            <w:r>
              <w:t>4</w:t>
            </w:r>
          </w:p>
        </w:tc>
        <w:tc>
          <w:tcPr>
            <w:tcW w:w="1506" w:type="dxa"/>
          </w:tcPr>
          <w:p w:rsidR="00AB6645" w:rsidRPr="00B51569" w:rsidRDefault="008A0AED" w:rsidP="002920DA">
            <w:pPr>
              <w:pStyle w:val="afff0"/>
              <w:spacing w:line="276" w:lineRule="auto"/>
              <w:jc w:val="center"/>
            </w:pPr>
            <w:r>
              <w:t>0</w:t>
            </w:r>
          </w:p>
        </w:tc>
        <w:tc>
          <w:tcPr>
            <w:tcW w:w="1469" w:type="dxa"/>
          </w:tcPr>
          <w:p w:rsidR="00AB6645" w:rsidRPr="00B51569" w:rsidRDefault="008A0AED" w:rsidP="002920DA">
            <w:pPr>
              <w:pStyle w:val="afff0"/>
              <w:spacing w:line="276" w:lineRule="auto"/>
              <w:jc w:val="center"/>
            </w:pPr>
            <w:r>
              <w:t>0</w:t>
            </w:r>
          </w:p>
        </w:tc>
        <w:tc>
          <w:tcPr>
            <w:tcW w:w="1469" w:type="dxa"/>
          </w:tcPr>
          <w:p w:rsidR="00AB6645" w:rsidRPr="00B51569" w:rsidRDefault="008A0AED" w:rsidP="002920DA">
            <w:pPr>
              <w:pStyle w:val="afff0"/>
              <w:spacing w:line="276" w:lineRule="auto"/>
              <w:jc w:val="center"/>
            </w:pPr>
            <w:r>
              <w:t>4</w:t>
            </w:r>
          </w:p>
        </w:tc>
      </w:tr>
    </w:tbl>
    <w:p w:rsidR="00AB6645" w:rsidRPr="00B51569" w:rsidRDefault="00AB6645" w:rsidP="00C345E2">
      <w:pPr>
        <w:pStyle w:val="1"/>
        <w:spacing w:line="276" w:lineRule="auto"/>
        <w:ind w:right="-663"/>
        <w:jc w:val="right"/>
        <w:rPr>
          <w:b w:val="0"/>
          <w:sz w:val="24"/>
          <w:szCs w:val="24"/>
        </w:rPr>
      </w:pPr>
    </w:p>
    <w:p w:rsidR="00597422" w:rsidRPr="00B51569" w:rsidRDefault="00597422" w:rsidP="00DA7993">
      <w:pPr>
        <w:shd w:val="clear" w:color="auto" w:fill="FFFFFF"/>
        <w:tabs>
          <w:tab w:val="left" w:pos="979"/>
        </w:tabs>
        <w:spacing w:line="276" w:lineRule="auto"/>
        <w:ind w:left="5" w:right="14" w:firstLine="403"/>
        <w:jc w:val="both"/>
      </w:pPr>
      <w:r w:rsidRPr="00B51569">
        <w:t xml:space="preserve">Педагогические работники </w:t>
      </w:r>
      <w:r w:rsidR="008A0AED" w:rsidRPr="00B51569">
        <w:rPr>
          <w:spacing w:val="-2"/>
        </w:rPr>
        <w:t xml:space="preserve">МБОУ </w:t>
      </w:r>
      <w:r w:rsidR="008A0AED">
        <w:rPr>
          <w:spacing w:val="-2"/>
        </w:rPr>
        <w:t>«Арсентьевская СОШ»</w:t>
      </w:r>
      <w:r w:rsidRPr="00B51569">
        <w:t>, реализующие ООП начального общего образования:</w:t>
      </w:r>
    </w:p>
    <w:p w:rsidR="00597422" w:rsidRPr="00B51569" w:rsidRDefault="00597422" w:rsidP="00936956">
      <w:pPr>
        <w:widowControl w:val="0"/>
        <w:numPr>
          <w:ilvl w:val="0"/>
          <w:numId w:val="67"/>
        </w:numPr>
        <w:shd w:val="clear" w:color="auto" w:fill="FFFFFF"/>
        <w:tabs>
          <w:tab w:val="left" w:pos="202"/>
        </w:tabs>
        <w:autoSpaceDE w:val="0"/>
        <w:autoSpaceDN w:val="0"/>
        <w:adjustRightInd w:val="0"/>
        <w:spacing w:line="276" w:lineRule="auto"/>
        <w:ind w:left="202" w:right="10" w:hanging="202"/>
        <w:jc w:val="both"/>
      </w:pPr>
      <w:r w:rsidRPr="00B51569">
        <w:rPr>
          <w:spacing w:val="-1"/>
        </w:rPr>
        <w:t xml:space="preserve">обеспечивают многообразие организационно-учебных и внеучебных форм </w:t>
      </w:r>
      <w:r w:rsidRPr="00B51569">
        <w:t>освоения программы (уроки,  конкурсы, выставки, соревнования, презентации и пр.);</w:t>
      </w:r>
    </w:p>
    <w:p w:rsidR="00597422" w:rsidRPr="00B51569" w:rsidRDefault="00597422" w:rsidP="00936956">
      <w:pPr>
        <w:widowControl w:val="0"/>
        <w:numPr>
          <w:ilvl w:val="0"/>
          <w:numId w:val="67"/>
        </w:numPr>
        <w:shd w:val="clear" w:color="auto" w:fill="FFFFFF"/>
        <w:tabs>
          <w:tab w:val="left" w:pos="202"/>
        </w:tabs>
        <w:autoSpaceDE w:val="0"/>
        <w:autoSpaceDN w:val="0"/>
        <w:adjustRightInd w:val="0"/>
        <w:spacing w:line="276" w:lineRule="auto"/>
        <w:ind w:left="202" w:right="14" w:hanging="202"/>
        <w:jc w:val="both"/>
      </w:pPr>
      <w:r w:rsidRPr="00B51569">
        <w:t>способствуют освоению обучающимися высших форм игровой деятель</w:t>
      </w:r>
      <w:r w:rsidRPr="00B51569">
        <w:softHyphen/>
        <w:t>ности и создают комфортные условия для своевременной смены ведущей деятельности (игровой на учебную) и превращения игры из непосредс</w:t>
      </w:r>
      <w:r w:rsidRPr="00B51569">
        <w:softHyphen/>
        <w:t>твенной цели в средство решения учебных задач;</w:t>
      </w:r>
    </w:p>
    <w:p w:rsidR="00597422" w:rsidRPr="00B51569" w:rsidRDefault="00597422" w:rsidP="00936956">
      <w:pPr>
        <w:widowControl w:val="0"/>
        <w:numPr>
          <w:ilvl w:val="0"/>
          <w:numId w:val="67"/>
        </w:numPr>
        <w:shd w:val="clear" w:color="auto" w:fill="FFFFFF"/>
        <w:tabs>
          <w:tab w:val="left" w:pos="202"/>
        </w:tabs>
        <w:autoSpaceDE w:val="0"/>
        <w:autoSpaceDN w:val="0"/>
        <w:adjustRightInd w:val="0"/>
        <w:spacing w:line="276" w:lineRule="auto"/>
        <w:ind w:left="202" w:right="14" w:hanging="202"/>
        <w:jc w:val="both"/>
      </w:pPr>
      <w:r w:rsidRPr="00B51569">
        <w:rPr>
          <w:spacing w:val="-7"/>
        </w:rPr>
        <w:t>формируют учебную деятельность младших школьников: организуют постанов</w:t>
      </w:r>
      <w:r w:rsidRPr="00B51569">
        <w:rPr>
          <w:spacing w:val="-7"/>
        </w:rPr>
        <w:softHyphen/>
      </w:r>
      <w:r w:rsidRPr="00B51569">
        <w:rPr>
          <w:spacing w:val="-5"/>
        </w:rPr>
        <w:t xml:space="preserve">ку учебных целей, создают условия для их «присвоения» и самостоятельной </w:t>
      </w:r>
      <w:r w:rsidRPr="00B51569">
        <w:rPr>
          <w:spacing w:val="-6"/>
        </w:rPr>
        <w:t xml:space="preserve">конкретизации учениками; побуждают и поддерживают детские инициативы, </w:t>
      </w:r>
      <w:r w:rsidRPr="00B51569">
        <w:rPr>
          <w:spacing w:val="-8"/>
        </w:rPr>
        <w:t>направленные на поиск средств и способов достижения учебных целей; органи</w:t>
      </w:r>
      <w:r w:rsidRPr="00B51569">
        <w:rPr>
          <w:spacing w:val="-8"/>
        </w:rPr>
        <w:softHyphen/>
      </w:r>
      <w:r w:rsidRPr="00B51569">
        <w:t>зуют усвоение знаний посредством коллективных форм учебной работы;</w:t>
      </w:r>
    </w:p>
    <w:p w:rsidR="00597422" w:rsidRPr="00B51569" w:rsidRDefault="00597422" w:rsidP="00936956">
      <w:pPr>
        <w:widowControl w:val="0"/>
        <w:numPr>
          <w:ilvl w:val="0"/>
          <w:numId w:val="67"/>
        </w:numPr>
        <w:shd w:val="clear" w:color="auto" w:fill="FFFFFF"/>
        <w:tabs>
          <w:tab w:val="left" w:pos="202"/>
        </w:tabs>
        <w:autoSpaceDE w:val="0"/>
        <w:autoSpaceDN w:val="0"/>
        <w:adjustRightInd w:val="0"/>
        <w:spacing w:line="276" w:lineRule="auto"/>
        <w:jc w:val="both"/>
      </w:pPr>
      <w:r w:rsidRPr="00B51569">
        <w:rPr>
          <w:spacing w:val="-8"/>
        </w:rPr>
        <w:t>осуществляют функции контроля и оценки, постепенно передавая их ученикам;</w:t>
      </w:r>
    </w:p>
    <w:p w:rsidR="00597422" w:rsidRPr="00B51569" w:rsidRDefault="00597422" w:rsidP="00936956">
      <w:pPr>
        <w:widowControl w:val="0"/>
        <w:numPr>
          <w:ilvl w:val="0"/>
          <w:numId w:val="67"/>
        </w:numPr>
        <w:shd w:val="clear" w:color="auto" w:fill="FFFFFF"/>
        <w:tabs>
          <w:tab w:val="left" w:pos="202"/>
        </w:tabs>
        <w:autoSpaceDE w:val="0"/>
        <w:autoSpaceDN w:val="0"/>
        <w:adjustRightInd w:val="0"/>
        <w:spacing w:line="276" w:lineRule="auto"/>
        <w:ind w:left="202" w:right="5" w:hanging="202"/>
        <w:jc w:val="both"/>
      </w:pPr>
      <w:r w:rsidRPr="00B51569">
        <w:t xml:space="preserve">создают условия для продуктивной творческой деятельности ребенка </w:t>
      </w:r>
      <w:r w:rsidRPr="00B51569">
        <w:rPr>
          <w:spacing w:val="-1"/>
        </w:rPr>
        <w:t>(совместно с учениками ставят творческие задачи и способствуют возник</w:t>
      </w:r>
      <w:r w:rsidRPr="00B51569">
        <w:rPr>
          <w:spacing w:val="-1"/>
        </w:rPr>
        <w:softHyphen/>
      </w:r>
      <w:r w:rsidRPr="00B51569">
        <w:t>новению у детей их собственных замыслов);</w:t>
      </w:r>
    </w:p>
    <w:p w:rsidR="00597422" w:rsidRPr="00B51569" w:rsidRDefault="00597422" w:rsidP="00936956">
      <w:pPr>
        <w:widowControl w:val="0"/>
        <w:numPr>
          <w:ilvl w:val="0"/>
          <w:numId w:val="67"/>
        </w:numPr>
        <w:shd w:val="clear" w:color="auto" w:fill="FFFFFF"/>
        <w:tabs>
          <w:tab w:val="left" w:pos="202"/>
        </w:tabs>
        <w:autoSpaceDE w:val="0"/>
        <w:autoSpaceDN w:val="0"/>
        <w:adjustRightInd w:val="0"/>
        <w:spacing w:line="276" w:lineRule="auto"/>
        <w:ind w:left="202" w:right="10" w:hanging="202"/>
        <w:jc w:val="both"/>
      </w:pPr>
      <w:r w:rsidRPr="00B51569">
        <w:rPr>
          <w:spacing w:val="-6"/>
        </w:rPr>
        <w:t>поддерживают детские инициативы и помогают в их осуществлении; обеспечи</w:t>
      </w:r>
      <w:r w:rsidRPr="00B51569">
        <w:rPr>
          <w:spacing w:val="-6"/>
        </w:rPr>
        <w:softHyphen/>
      </w:r>
      <w:r w:rsidRPr="00B51569">
        <w:rPr>
          <w:spacing w:val="-3"/>
        </w:rPr>
        <w:t xml:space="preserve">вают презентацию и социальную оценку результатов творчества учеников </w:t>
      </w:r>
      <w:r w:rsidRPr="00B51569">
        <w:rPr>
          <w:spacing w:val="-5"/>
        </w:rPr>
        <w:t>через выставки, конкурсы и т. п.;</w:t>
      </w:r>
    </w:p>
    <w:p w:rsidR="00597422" w:rsidRPr="00B51569" w:rsidRDefault="00597422" w:rsidP="00936956">
      <w:pPr>
        <w:widowControl w:val="0"/>
        <w:numPr>
          <w:ilvl w:val="0"/>
          <w:numId w:val="67"/>
        </w:numPr>
        <w:shd w:val="clear" w:color="auto" w:fill="FFFFFF"/>
        <w:tabs>
          <w:tab w:val="left" w:pos="202"/>
        </w:tabs>
        <w:autoSpaceDE w:val="0"/>
        <w:autoSpaceDN w:val="0"/>
        <w:adjustRightInd w:val="0"/>
        <w:spacing w:line="276" w:lineRule="auto"/>
        <w:ind w:left="202" w:right="5" w:hanging="202"/>
        <w:jc w:val="both"/>
      </w:pPr>
      <w:r w:rsidRPr="00B51569">
        <w:t>создают пространство для социальных практик младших школьников и приобщения их к общественно значимым делам.</w:t>
      </w:r>
    </w:p>
    <w:p w:rsidR="00C471A0" w:rsidRPr="00B51569" w:rsidRDefault="00C471A0" w:rsidP="00C471A0">
      <w:pPr>
        <w:widowControl w:val="0"/>
        <w:shd w:val="clear" w:color="auto" w:fill="FFFFFF"/>
        <w:tabs>
          <w:tab w:val="left" w:pos="202"/>
        </w:tabs>
        <w:autoSpaceDE w:val="0"/>
        <w:autoSpaceDN w:val="0"/>
        <w:adjustRightInd w:val="0"/>
        <w:spacing w:line="276" w:lineRule="auto"/>
        <w:ind w:left="202" w:right="5"/>
        <w:jc w:val="both"/>
      </w:pPr>
    </w:p>
    <w:p w:rsidR="008A0AED" w:rsidRPr="002E0DFC" w:rsidRDefault="008A0AED" w:rsidP="008A0AED">
      <w:pPr>
        <w:shd w:val="clear" w:color="auto" w:fill="FFFFFF"/>
        <w:tabs>
          <w:tab w:val="left" w:pos="5220"/>
          <w:tab w:val="left" w:pos="5580"/>
        </w:tabs>
        <w:spacing w:line="276" w:lineRule="auto"/>
        <w:ind w:firstLine="720"/>
        <w:jc w:val="center"/>
        <w:rPr>
          <w:b/>
        </w:rPr>
      </w:pPr>
      <w:r w:rsidRPr="002E0DFC">
        <w:rPr>
          <w:b/>
          <w:bCs/>
          <w:iCs/>
        </w:rPr>
        <w:t>План – график</w:t>
      </w:r>
    </w:p>
    <w:p w:rsidR="008A0AED" w:rsidRDefault="008A0AED" w:rsidP="008A0AED">
      <w:pPr>
        <w:jc w:val="center"/>
        <w:rPr>
          <w:b/>
          <w:bCs/>
          <w:iCs/>
        </w:rPr>
      </w:pPr>
      <w:r w:rsidRPr="002E0DFC">
        <w:rPr>
          <w:b/>
          <w:bCs/>
          <w:iCs/>
        </w:rPr>
        <w:t>поэтапного повышения квалифи</w:t>
      </w:r>
      <w:r>
        <w:rPr>
          <w:b/>
          <w:bCs/>
          <w:iCs/>
        </w:rPr>
        <w:t>кации учителей реализующих ООП Н</w:t>
      </w:r>
      <w:r w:rsidRPr="002E0DFC">
        <w:rPr>
          <w:b/>
          <w:bCs/>
          <w:iCs/>
        </w:rPr>
        <w:t>ОО</w:t>
      </w:r>
    </w:p>
    <w:p w:rsidR="008A0AED" w:rsidRPr="002E0DFC" w:rsidRDefault="008A0AED" w:rsidP="008A0AED">
      <w:pPr>
        <w:jc w:val="center"/>
        <w:rPr>
          <w:b/>
          <w:bCs/>
          <w:iCs/>
        </w:rPr>
      </w:pPr>
      <w:r w:rsidRPr="00731A9E">
        <w:rPr>
          <w:bCs/>
          <w:iCs/>
        </w:rPr>
        <w:t xml:space="preserve">  </w:t>
      </w:r>
    </w:p>
    <w:tbl>
      <w:tblPr>
        <w:tblW w:w="1006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5"/>
        <w:gridCol w:w="2255"/>
        <w:gridCol w:w="1959"/>
        <w:gridCol w:w="2514"/>
        <w:gridCol w:w="1721"/>
      </w:tblGrid>
      <w:tr w:rsidR="008A0AED" w:rsidTr="008A0AED">
        <w:tc>
          <w:tcPr>
            <w:tcW w:w="1615" w:type="dxa"/>
            <w:tcBorders>
              <w:top w:val="single" w:sz="4" w:space="0" w:color="000000"/>
              <w:left w:val="single" w:sz="4" w:space="0" w:color="000000"/>
              <w:bottom w:val="single" w:sz="4" w:space="0" w:color="000000"/>
              <w:right w:val="single" w:sz="4" w:space="0" w:color="000000"/>
            </w:tcBorders>
            <w:hideMark/>
          </w:tcPr>
          <w:p w:rsidR="008A0AED" w:rsidRPr="00477D7B" w:rsidRDefault="008A0AED" w:rsidP="00C31AFA">
            <w:pPr>
              <w:jc w:val="center"/>
            </w:pPr>
            <w:r w:rsidRPr="00477D7B">
              <w:t>Ф.И.О.</w:t>
            </w:r>
          </w:p>
        </w:tc>
        <w:tc>
          <w:tcPr>
            <w:tcW w:w="2255" w:type="dxa"/>
            <w:tcBorders>
              <w:top w:val="single" w:sz="4" w:space="0" w:color="000000"/>
              <w:left w:val="single" w:sz="4" w:space="0" w:color="000000"/>
              <w:bottom w:val="single" w:sz="4" w:space="0" w:color="000000"/>
              <w:right w:val="single" w:sz="4" w:space="0" w:color="000000"/>
            </w:tcBorders>
            <w:hideMark/>
          </w:tcPr>
          <w:p w:rsidR="008A0AED" w:rsidRPr="00477D7B" w:rsidRDefault="008A0AED" w:rsidP="00C31AFA">
            <w:pPr>
              <w:jc w:val="center"/>
            </w:pPr>
            <w:r>
              <w:t>Д</w:t>
            </w:r>
            <w:r w:rsidRPr="00477D7B">
              <w:t>ол</w:t>
            </w:r>
            <w:r>
              <w:t>жность</w:t>
            </w:r>
          </w:p>
        </w:tc>
        <w:tc>
          <w:tcPr>
            <w:tcW w:w="1959" w:type="dxa"/>
            <w:tcBorders>
              <w:top w:val="single" w:sz="4" w:space="0" w:color="000000"/>
              <w:left w:val="single" w:sz="4" w:space="0" w:color="000000"/>
              <w:bottom w:val="single" w:sz="4" w:space="0" w:color="000000"/>
              <w:right w:val="single" w:sz="4" w:space="0" w:color="auto"/>
            </w:tcBorders>
            <w:hideMark/>
          </w:tcPr>
          <w:p w:rsidR="008A0AED" w:rsidRPr="00477D7B" w:rsidRDefault="008A0AED" w:rsidP="00C31AFA">
            <w:pPr>
              <w:jc w:val="center"/>
            </w:pPr>
            <w:r w:rsidRPr="00477D7B">
              <w:t>Образовательная программа</w:t>
            </w:r>
          </w:p>
        </w:tc>
        <w:tc>
          <w:tcPr>
            <w:tcW w:w="2514" w:type="dxa"/>
            <w:tcBorders>
              <w:top w:val="single" w:sz="4" w:space="0" w:color="000000"/>
              <w:left w:val="single" w:sz="4" w:space="0" w:color="auto"/>
              <w:bottom w:val="single" w:sz="4" w:space="0" w:color="000000"/>
              <w:right w:val="single" w:sz="4" w:space="0" w:color="auto"/>
            </w:tcBorders>
          </w:tcPr>
          <w:p w:rsidR="008A0AED" w:rsidRPr="00477D7B" w:rsidRDefault="008A0AED" w:rsidP="00C31AFA">
            <w:pPr>
              <w:jc w:val="center"/>
            </w:pPr>
            <w:r w:rsidRPr="00477D7B">
              <w:t>Учреждение ДПО</w:t>
            </w:r>
          </w:p>
        </w:tc>
        <w:tc>
          <w:tcPr>
            <w:tcW w:w="1721" w:type="dxa"/>
            <w:tcBorders>
              <w:top w:val="single" w:sz="4" w:space="0" w:color="000000"/>
              <w:left w:val="single" w:sz="4" w:space="0" w:color="auto"/>
              <w:bottom w:val="single" w:sz="4" w:space="0" w:color="000000"/>
              <w:right w:val="single" w:sz="4" w:space="0" w:color="000000"/>
            </w:tcBorders>
          </w:tcPr>
          <w:p w:rsidR="008A0AED" w:rsidRPr="00477D7B" w:rsidRDefault="008A0AED" w:rsidP="00C31AFA">
            <w:pPr>
              <w:jc w:val="center"/>
            </w:pPr>
            <w:r>
              <w:t>С</w:t>
            </w:r>
            <w:r w:rsidRPr="00477D7B">
              <w:t>роки</w:t>
            </w:r>
          </w:p>
        </w:tc>
      </w:tr>
      <w:tr w:rsidR="008A0AED" w:rsidRPr="00E04C9E" w:rsidTr="008A0AED">
        <w:tc>
          <w:tcPr>
            <w:tcW w:w="1615" w:type="dxa"/>
            <w:tcBorders>
              <w:top w:val="single" w:sz="4" w:space="0" w:color="000000"/>
              <w:left w:val="single" w:sz="4" w:space="0" w:color="000000"/>
              <w:bottom w:val="single" w:sz="4" w:space="0" w:color="000000"/>
              <w:right w:val="single" w:sz="4" w:space="0" w:color="000000"/>
            </w:tcBorders>
            <w:hideMark/>
          </w:tcPr>
          <w:p w:rsidR="008A0AED" w:rsidRPr="008A0AED" w:rsidRDefault="008A0AED" w:rsidP="00C31AFA">
            <w:r w:rsidRPr="008A0AED">
              <w:t xml:space="preserve">Ганаго </w:t>
            </w:r>
          </w:p>
          <w:p w:rsidR="008A0AED" w:rsidRPr="008A0AED" w:rsidRDefault="008A0AED" w:rsidP="00C31AFA">
            <w:r w:rsidRPr="008A0AED">
              <w:t>Елена Анатольевна</w:t>
            </w:r>
          </w:p>
        </w:tc>
        <w:tc>
          <w:tcPr>
            <w:tcW w:w="2255" w:type="dxa"/>
            <w:tcBorders>
              <w:top w:val="single" w:sz="4" w:space="0" w:color="000000"/>
              <w:left w:val="single" w:sz="4" w:space="0" w:color="000000"/>
              <w:bottom w:val="single" w:sz="4" w:space="0" w:color="000000"/>
              <w:right w:val="single" w:sz="4" w:space="0" w:color="000000"/>
            </w:tcBorders>
            <w:hideMark/>
          </w:tcPr>
          <w:p w:rsidR="008A0AED" w:rsidRPr="008A0AED" w:rsidRDefault="008A0AED" w:rsidP="00C31AFA">
            <w:r w:rsidRPr="008A0AED">
              <w:t>учитель начальных классов</w:t>
            </w:r>
          </w:p>
        </w:tc>
        <w:tc>
          <w:tcPr>
            <w:tcW w:w="1959" w:type="dxa"/>
            <w:tcBorders>
              <w:top w:val="single" w:sz="4" w:space="0" w:color="000000"/>
              <w:left w:val="single" w:sz="4" w:space="0" w:color="000000"/>
              <w:bottom w:val="single" w:sz="4" w:space="0" w:color="000000"/>
              <w:right w:val="single" w:sz="4" w:space="0" w:color="auto"/>
            </w:tcBorders>
            <w:hideMark/>
          </w:tcPr>
          <w:p w:rsidR="008A0AED" w:rsidRPr="008A0AED" w:rsidRDefault="008A0AED" w:rsidP="00C31AFA">
            <w:r w:rsidRPr="008A0AED">
              <w:t>Система оценки достижения планируемых результатов в условиях реализации ФГОС НОО</w:t>
            </w:r>
          </w:p>
        </w:tc>
        <w:tc>
          <w:tcPr>
            <w:tcW w:w="2514" w:type="dxa"/>
            <w:tcBorders>
              <w:top w:val="single" w:sz="4" w:space="0" w:color="000000"/>
              <w:left w:val="single" w:sz="4" w:space="0" w:color="auto"/>
              <w:bottom w:val="single" w:sz="4" w:space="0" w:color="000000"/>
              <w:right w:val="single" w:sz="4" w:space="0" w:color="auto"/>
            </w:tcBorders>
          </w:tcPr>
          <w:p w:rsidR="008A0AED" w:rsidRPr="008A0AED" w:rsidRDefault="008A0AED" w:rsidP="00C31AFA">
            <w:r w:rsidRPr="008A0AED">
              <w:t>Автономная некоммерческая организация дополнительного профессионального образования (повышения квалификации) «Центр образования взрослых» (АНО ДПО (ПК)</w:t>
            </w:r>
          </w:p>
          <w:p w:rsidR="008A0AED" w:rsidRPr="008A0AED" w:rsidRDefault="008A0AED" w:rsidP="00C31AFA">
            <w:r w:rsidRPr="008A0AED">
              <w:t xml:space="preserve"> «Центр образования взрослых»)</w:t>
            </w:r>
          </w:p>
        </w:tc>
        <w:tc>
          <w:tcPr>
            <w:tcW w:w="1721" w:type="dxa"/>
            <w:tcBorders>
              <w:top w:val="single" w:sz="4" w:space="0" w:color="000000"/>
              <w:left w:val="single" w:sz="4" w:space="0" w:color="auto"/>
              <w:bottom w:val="single" w:sz="4" w:space="0" w:color="000000"/>
              <w:right w:val="single" w:sz="4" w:space="0" w:color="000000"/>
            </w:tcBorders>
          </w:tcPr>
          <w:p w:rsidR="008A0AED" w:rsidRPr="008A0AED" w:rsidRDefault="008A0AED" w:rsidP="00C31AFA">
            <w:r w:rsidRPr="008A0AED">
              <w:t>с 21.03.16 г. по 06.04.16 г.</w:t>
            </w:r>
          </w:p>
        </w:tc>
      </w:tr>
      <w:tr w:rsidR="008A0AED" w:rsidTr="008A0AED">
        <w:tc>
          <w:tcPr>
            <w:tcW w:w="1615" w:type="dxa"/>
            <w:tcBorders>
              <w:top w:val="single" w:sz="4" w:space="0" w:color="000000"/>
              <w:left w:val="single" w:sz="4" w:space="0" w:color="000000"/>
              <w:bottom w:val="single" w:sz="4" w:space="0" w:color="000000"/>
              <w:right w:val="single" w:sz="4" w:space="0" w:color="000000"/>
            </w:tcBorders>
            <w:hideMark/>
          </w:tcPr>
          <w:p w:rsidR="008A0AED" w:rsidRPr="008A0AED" w:rsidRDefault="008A0AED" w:rsidP="00C31AFA">
            <w:r w:rsidRPr="008A0AED">
              <w:t xml:space="preserve">Егорова </w:t>
            </w:r>
          </w:p>
          <w:p w:rsidR="008A0AED" w:rsidRPr="008A0AED" w:rsidRDefault="008A0AED" w:rsidP="00C31AFA">
            <w:r w:rsidRPr="008A0AED">
              <w:t xml:space="preserve">Наталья Михайловна </w:t>
            </w:r>
          </w:p>
          <w:p w:rsidR="008A0AED" w:rsidRPr="008A0AED" w:rsidRDefault="008A0AED" w:rsidP="00C31AFA"/>
        </w:tc>
        <w:tc>
          <w:tcPr>
            <w:tcW w:w="2255" w:type="dxa"/>
            <w:tcBorders>
              <w:top w:val="single" w:sz="4" w:space="0" w:color="000000"/>
              <w:left w:val="single" w:sz="4" w:space="0" w:color="000000"/>
              <w:bottom w:val="single" w:sz="4" w:space="0" w:color="000000"/>
              <w:right w:val="single" w:sz="4" w:space="0" w:color="000000"/>
            </w:tcBorders>
            <w:hideMark/>
          </w:tcPr>
          <w:p w:rsidR="008A0AED" w:rsidRPr="008A0AED" w:rsidRDefault="008A0AED" w:rsidP="00C31AFA">
            <w:r w:rsidRPr="008A0AED">
              <w:t>учитель начальных классов</w:t>
            </w:r>
          </w:p>
        </w:tc>
        <w:tc>
          <w:tcPr>
            <w:tcW w:w="1959" w:type="dxa"/>
            <w:tcBorders>
              <w:top w:val="single" w:sz="4" w:space="0" w:color="000000"/>
              <w:left w:val="single" w:sz="4" w:space="0" w:color="000000"/>
              <w:bottom w:val="single" w:sz="4" w:space="0" w:color="000000"/>
              <w:right w:val="single" w:sz="4" w:space="0" w:color="auto"/>
            </w:tcBorders>
            <w:hideMark/>
          </w:tcPr>
          <w:p w:rsidR="008A0AED" w:rsidRPr="008A0AED" w:rsidRDefault="008A0AED" w:rsidP="00C31AFA">
            <w:r w:rsidRPr="008A0AED">
              <w:t>Система оценки достижения планируемых результатов в условиях реализации ФГОС НОО</w:t>
            </w:r>
          </w:p>
        </w:tc>
        <w:tc>
          <w:tcPr>
            <w:tcW w:w="2514" w:type="dxa"/>
            <w:tcBorders>
              <w:top w:val="single" w:sz="4" w:space="0" w:color="000000"/>
              <w:left w:val="single" w:sz="4" w:space="0" w:color="auto"/>
              <w:bottom w:val="single" w:sz="4" w:space="0" w:color="000000"/>
              <w:right w:val="single" w:sz="4" w:space="0" w:color="auto"/>
            </w:tcBorders>
          </w:tcPr>
          <w:p w:rsidR="008A0AED" w:rsidRPr="008A0AED" w:rsidRDefault="008A0AED" w:rsidP="00C31AFA">
            <w:r w:rsidRPr="008A0AED">
              <w:t>Автономная некоммерческая организация дополнительного профессионального образования (повышения квалификации) «Центр образования взрослых» (АНО ДПО (ПК)</w:t>
            </w:r>
          </w:p>
          <w:p w:rsidR="008A0AED" w:rsidRPr="008A0AED" w:rsidRDefault="008A0AED" w:rsidP="00C31AFA">
            <w:r w:rsidRPr="008A0AED">
              <w:t xml:space="preserve"> «Центр образования взрослых»)</w:t>
            </w:r>
          </w:p>
        </w:tc>
        <w:tc>
          <w:tcPr>
            <w:tcW w:w="1721" w:type="dxa"/>
            <w:tcBorders>
              <w:top w:val="single" w:sz="4" w:space="0" w:color="000000"/>
              <w:left w:val="single" w:sz="4" w:space="0" w:color="auto"/>
              <w:bottom w:val="single" w:sz="4" w:space="0" w:color="000000"/>
              <w:right w:val="single" w:sz="4" w:space="0" w:color="000000"/>
            </w:tcBorders>
          </w:tcPr>
          <w:p w:rsidR="008A0AED" w:rsidRPr="008A0AED" w:rsidRDefault="008A0AED" w:rsidP="00C31AFA">
            <w:r w:rsidRPr="008A0AED">
              <w:t>с 21.03.16 г. по 06.04.16 г.</w:t>
            </w:r>
          </w:p>
        </w:tc>
      </w:tr>
      <w:tr w:rsidR="008A0AED" w:rsidTr="008A0AED">
        <w:tc>
          <w:tcPr>
            <w:tcW w:w="1615" w:type="dxa"/>
            <w:tcBorders>
              <w:top w:val="single" w:sz="4" w:space="0" w:color="000000"/>
              <w:left w:val="single" w:sz="4" w:space="0" w:color="000000"/>
              <w:bottom w:val="single" w:sz="4" w:space="0" w:color="000000"/>
              <w:right w:val="single" w:sz="4" w:space="0" w:color="000000"/>
            </w:tcBorders>
            <w:hideMark/>
          </w:tcPr>
          <w:p w:rsidR="008A0AED" w:rsidRPr="008A0AED" w:rsidRDefault="008A0AED" w:rsidP="00C31AFA">
            <w:r w:rsidRPr="008A0AED">
              <w:t xml:space="preserve">Мельниченко </w:t>
            </w:r>
          </w:p>
          <w:p w:rsidR="008A0AED" w:rsidRPr="008A0AED" w:rsidRDefault="008A0AED" w:rsidP="00C31AFA">
            <w:r w:rsidRPr="008A0AED">
              <w:t>Валентина Сергеевна</w:t>
            </w:r>
          </w:p>
        </w:tc>
        <w:tc>
          <w:tcPr>
            <w:tcW w:w="2255" w:type="dxa"/>
            <w:tcBorders>
              <w:top w:val="single" w:sz="4" w:space="0" w:color="000000"/>
              <w:left w:val="single" w:sz="4" w:space="0" w:color="000000"/>
              <w:bottom w:val="single" w:sz="4" w:space="0" w:color="000000"/>
              <w:right w:val="single" w:sz="4" w:space="0" w:color="000000"/>
            </w:tcBorders>
            <w:hideMark/>
          </w:tcPr>
          <w:p w:rsidR="008A0AED" w:rsidRPr="008A0AED" w:rsidRDefault="008A0AED" w:rsidP="00C31AFA">
            <w:r w:rsidRPr="008A0AED">
              <w:t>учитель начальных классов</w:t>
            </w:r>
          </w:p>
        </w:tc>
        <w:tc>
          <w:tcPr>
            <w:tcW w:w="1959" w:type="dxa"/>
            <w:tcBorders>
              <w:top w:val="single" w:sz="4" w:space="0" w:color="000000"/>
              <w:left w:val="single" w:sz="4" w:space="0" w:color="000000"/>
              <w:bottom w:val="single" w:sz="4" w:space="0" w:color="000000"/>
              <w:right w:val="single" w:sz="4" w:space="0" w:color="auto"/>
            </w:tcBorders>
            <w:hideMark/>
          </w:tcPr>
          <w:p w:rsidR="008A0AED" w:rsidRPr="008A0AED" w:rsidRDefault="008A0AED" w:rsidP="00C31AFA">
            <w:r w:rsidRPr="008A0AED">
              <w:t>Система оценки достижения планируемых результатов в условиях реализации ФГОС НОО</w:t>
            </w:r>
          </w:p>
        </w:tc>
        <w:tc>
          <w:tcPr>
            <w:tcW w:w="2514" w:type="dxa"/>
            <w:tcBorders>
              <w:top w:val="single" w:sz="4" w:space="0" w:color="000000"/>
              <w:left w:val="single" w:sz="4" w:space="0" w:color="auto"/>
              <w:bottom w:val="single" w:sz="4" w:space="0" w:color="000000"/>
              <w:right w:val="single" w:sz="4" w:space="0" w:color="auto"/>
            </w:tcBorders>
          </w:tcPr>
          <w:p w:rsidR="008A0AED" w:rsidRPr="008A0AED" w:rsidRDefault="008A0AED" w:rsidP="00C31AFA">
            <w:r w:rsidRPr="008A0AED">
              <w:t>Автономная некоммерческая организация дополнительного профессионального образования (повышения квалификации) «Центр образования взрослых» (АНО ДПО (ПК)</w:t>
            </w:r>
          </w:p>
          <w:p w:rsidR="008A0AED" w:rsidRPr="008A0AED" w:rsidRDefault="008A0AED" w:rsidP="00C31AFA">
            <w:r w:rsidRPr="008A0AED">
              <w:t xml:space="preserve"> «Центр образования взрослых»)</w:t>
            </w:r>
          </w:p>
        </w:tc>
        <w:tc>
          <w:tcPr>
            <w:tcW w:w="1721" w:type="dxa"/>
            <w:tcBorders>
              <w:top w:val="single" w:sz="4" w:space="0" w:color="000000"/>
              <w:left w:val="single" w:sz="4" w:space="0" w:color="auto"/>
              <w:bottom w:val="single" w:sz="4" w:space="0" w:color="000000"/>
              <w:right w:val="single" w:sz="4" w:space="0" w:color="000000"/>
            </w:tcBorders>
          </w:tcPr>
          <w:p w:rsidR="008A0AED" w:rsidRPr="008A0AED" w:rsidRDefault="008A0AED" w:rsidP="00C31AFA">
            <w:r w:rsidRPr="008A0AED">
              <w:t>с 21.03.16 г. по 06.04.16 г.</w:t>
            </w:r>
          </w:p>
        </w:tc>
      </w:tr>
      <w:tr w:rsidR="008A0AED" w:rsidRPr="00E04C9E" w:rsidTr="008A0AED">
        <w:tc>
          <w:tcPr>
            <w:tcW w:w="1615" w:type="dxa"/>
            <w:tcBorders>
              <w:top w:val="single" w:sz="4" w:space="0" w:color="000000"/>
              <w:left w:val="single" w:sz="4" w:space="0" w:color="000000"/>
              <w:bottom w:val="single" w:sz="4" w:space="0" w:color="000000"/>
              <w:right w:val="single" w:sz="4" w:space="0" w:color="000000"/>
            </w:tcBorders>
            <w:hideMark/>
          </w:tcPr>
          <w:p w:rsidR="008A0AED" w:rsidRPr="008A0AED" w:rsidRDefault="008A0AED" w:rsidP="00C31AFA">
            <w:r w:rsidRPr="008A0AED">
              <w:t xml:space="preserve">Пасечник </w:t>
            </w:r>
          </w:p>
          <w:p w:rsidR="008A0AED" w:rsidRPr="008A0AED" w:rsidRDefault="008A0AED" w:rsidP="00C31AFA">
            <w:r w:rsidRPr="008A0AED">
              <w:t>Лариса Михайловна</w:t>
            </w:r>
          </w:p>
        </w:tc>
        <w:tc>
          <w:tcPr>
            <w:tcW w:w="2255" w:type="dxa"/>
            <w:tcBorders>
              <w:top w:val="single" w:sz="4" w:space="0" w:color="000000"/>
              <w:left w:val="single" w:sz="4" w:space="0" w:color="000000"/>
              <w:bottom w:val="single" w:sz="4" w:space="0" w:color="000000"/>
              <w:right w:val="single" w:sz="4" w:space="0" w:color="000000"/>
            </w:tcBorders>
            <w:hideMark/>
          </w:tcPr>
          <w:p w:rsidR="008A0AED" w:rsidRPr="008A0AED" w:rsidRDefault="008A0AED" w:rsidP="00C31AFA">
            <w:r w:rsidRPr="008A0AED">
              <w:t>учитель начальных классов</w:t>
            </w:r>
          </w:p>
        </w:tc>
        <w:tc>
          <w:tcPr>
            <w:tcW w:w="1959" w:type="dxa"/>
            <w:tcBorders>
              <w:top w:val="single" w:sz="4" w:space="0" w:color="000000"/>
              <w:left w:val="single" w:sz="4" w:space="0" w:color="000000"/>
              <w:bottom w:val="single" w:sz="4" w:space="0" w:color="000000"/>
              <w:right w:val="single" w:sz="4" w:space="0" w:color="auto"/>
            </w:tcBorders>
            <w:hideMark/>
          </w:tcPr>
          <w:p w:rsidR="008A0AED" w:rsidRPr="008A0AED" w:rsidRDefault="008A0AED" w:rsidP="00C31AFA">
            <w:r w:rsidRPr="008A0AED">
              <w:t>Современные аспекты деятельности учителей начальных классов в условиях реализации требований ФГОС НОО</w:t>
            </w:r>
          </w:p>
        </w:tc>
        <w:tc>
          <w:tcPr>
            <w:tcW w:w="2514" w:type="dxa"/>
            <w:tcBorders>
              <w:top w:val="single" w:sz="4" w:space="0" w:color="000000"/>
              <w:left w:val="single" w:sz="4" w:space="0" w:color="auto"/>
              <w:bottom w:val="single" w:sz="4" w:space="0" w:color="000000"/>
              <w:right w:val="single" w:sz="4" w:space="0" w:color="auto"/>
            </w:tcBorders>
          </w:tcPr>
          <w:p w:rsidR="008A0AED" w:rsidRPr="008A0AED" w:rsidRDefault="008A0AED" w:rsidP="00C31AFA">
            <w:r w:rsidRPr="008A0AED">
              <w:t>ГОУ ДПО (ПК) С «Кузбасский региональный институт повышения квалификации и переподготовки работников образования»</w:t>
            </w:r>
          </w:p>
          <w:p w:rsidR="008A0AED" w:rsidRPr="008A0AED" w:rsidRDefault="008A0AED" w:rsidP="00C31AFA"/>
        </w:tc>
        <w:tc>
          <w:tcPr>
            <w:tcW w:w="1721" w:type="dxa"/>
            <w:tcBorders>
              <w:top w:val="single" w:sz="4" w:space="0" w:color="000000"/>
              <w:left w:val="single" w:sz="4" w:space="0" w:color="auto"/>
              <w:bottom w:val="single" w:sz="4" w:space="0" w:color="000000"/>
              <w:right w:val="single" w:sz="4" w:space="0" w:color="000000"/>
            </w:tcBorders>
          </w:tcPr>
          <w:p w:rsidR="008A0AED" w:rsidRPr="008A0AED" w:rsidRDefault="008A0AED" w:rsidP="00C31AFA">
            <w:r>
              <w:t>с 30.01.2013г.-</w:t>
            </w:r>
            <w:r w:rsidRPr="008A0AED">
              <w:t xml:space="preserve"> 15.02.2013 г.</w:t>
            </w:r>
          </w:p>
        </w:tc>
      </w:tr>
    </w:tbl>
    <w:p w:rsidR="008A0AED" w:rsidRPr="00587CCA" w:rsidRDefault="008A0AED" w:rsidP="008A0AED">
      <w:pPr>
        <w:jc w:val="both"/>
      </w:pPr>
    </w:p>
    <w:p w:rsidR="00C471A0" w:rsidRPr="00B51569" w:rsidRDefault="00C471A0" w:rsidP="00C471A0">
      <w:pPr>
        <w:pStyle w:val="a3"/>
        <w:spacing w:line="276" w:lineRule="auto"/>
        <w:ind w:firstLine="851"/>
        <w:rPr>
          <w:rFonts w:ascii="Times New Roman" w:hAnsi="Times New Roman"/>
          <w:color w:val="auto"/>
          <w:sz w:val="24"/>
          <w:szCs w:val="24"/>
        </w:rPr>
      </w:pPr>
      <w:r w:rsidRPr="00B51569">
        <w:rPr>
          <w:rFonts w:ascii="Times New Roman" w:hAnsi="Times New Roman"/>
          <w:bCs/>
          <w:color w:val="auto"/>
          <w:spacing w:val="-4"/>
          <w:sz w:val="24"/>
          <w:szCs w:val="24"/>
        </w:rPr>
        <w:t xml:space="preserve">Ожидаемый результат </w:t>
      </w:r>
      <w:r w:rsidRPr="00B51569">
        <w:rPr>
          <w:rFonts w:ascii="Times New Roman" w:hAnsi="Times New Roman"/>
          <w:bCs/>
          <w:color w:val="auto"/>
          <w:spacing w:val="-4"/>
          <w:sz w:val="24"/>
          <w:szCs w:val="24"/>
          <w:u w:val="single"/>
        </w:rPr>
        <w:t>повышения квалификации</w:t>
      </w:r>
      <w:r w:rsidRPr="00B51569">
        <w:rPr>
          <w:rFonts w:ascii="Times New Roman" w:hAnsi="Times New Roman"/>
          <w:bCs/>
          <w:color w:val="auto"/>
          <w:spacing w:val="-4"/>
          <w:sz w:val="24"/>
          <w:szCs w:val="24"/>
        </w:rPr>
        <w:t> — про</w:t>
      </w:r>
      <w:r w:rsidRPr="00B51569">
        <w:rPr>
          <w:rFonts w:ascii="Times New Roman" w:hAnsi="Times New Roman"/>
          <w:bCs/>
          <w:color w:val="auto"/>
          <w:sz w:val="24"/>
          <w:szCs w:val="24"/>
        </w:rPr>
        <w:t>фессиональная готовность работников образования к реализации ФГОС НОО:</w:t>
      </w:r>
    </w:p>
    <w:p w:rsidR="00C471A0" w:rsidRPr="00B51569" w:rsidRDefault="00C471A0" w:rsidP="00C471A0">
      <w:pPr>
        <w:pStyle w:val="21"/>
        <w:spacing w:line="276" w:lineRule="auto"/>
        <w:ind w:firstLine="851"/>
        <w:rPr>
          <w:sz w:val="24"/>
        </w:rPr>
      </w:pPr>
      <w:r w:rsidRPr="00B51569">
        <w:rPr>
          <w:bCs/>
          <w:sz w:val="24"/>
        </w:rPr>
        <w:t>обеспечение</w:t>
      </w:r>
      <w:r w:rsidRPr="00B51569">
        <w:rPr>
          <w:sz w:val="24"/>
        </w:rPr>
        <w:t xml:space="preserve"> оптимального вхождения работников образования в систему ценностей современного образования;</w:t>
      </w:r>
    </w:p>
    <w:p w:rsidR="00C471A0" w:rsidRPr="00B51569" w:rsidRDefault="00C471A0" w:rsidP="00C471A0">
      <w:pPr>
        <w:pStyle w:val="21"/>
        <w:spacing w:line="276" w:lineRule="auto"/>
        <w:ind w:firstLine="851"/>
        <w:rPr>
          <w:sz w:val="24"/>
        </w:rPr>
      </w:pPr>
      <w:r w:rsidRPr="00B51569">
        <w:rPr>
          <w:bCs/>
          <w:sz w:val="24"/>
        </w:rPr>
        <w:t xml:space="preserve">принятие </w:t>
      </w:r>
      <w:r w:rsidRPr="00B51569">
        <w:rPr>
          <w:sz w:val="24"/>
        </w:rPr>
        <w:t>идеологии ФГОС НОО;</w:t>
      </w:r>
    </w:p>
    <w:p w:rsidR="00C471A0" w:rsidRPr="00B51569" w:rsidRDefault="00C471A0" w:rsidP="00C471A0">
      <w:pPr>
        <w:pStyle w:val="21"/>
        <w:spacing w:line="276" w:lineRule="auto"/>
        <w:ind w:firstLine="851"/>
        <w:rPr>
          <w:sz w:val="24"/>
        </w:rPr>
      </w:pPr>
      <w:r w:rsidRPr="00B51569">
        <w:rPr>
          <w:bCs/>
          <w:sz w:val="24"/>
        </w:rPr>
        <w:t>освоение</w:t>
      </w:r>
      <w:r w:rsidRPr="00B51569">
        <w:rPr>
          <w:sz w:val="24"/>
        </w:rPr>
        <w:t xml:space="preserve">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C471A0" w:rsidRPr="00B51569" w:rsidRDefault="00C471A0" w:rsidP="00C471A0">
      <w:pPr>
        <w:pStyle w:val="21"/>
        <w:spacing w:line="276" w:lineRule="auto"/>
        <w:ind w:firstLine="851"/>
        <w:rPr>
          <w:sz w:val="24"/>
        </w:rPr>
      </w:pPr>
      <w:r w:rsidRPr="00B51569">
        <w:rPr>
          <w:bCs/>
          <w:spacing w:val="2"/>
          <w:sz w:val="24"/>
        </w:rPr>
        <w:t>овладение</w:t>
      </w:r>
      <w:r w:rsidRPr="00B51569">
        <w:rPr>
          <w:spacing w:val="2"/>
          <w:sz w:val="24"/>
        </w:rPr>
        <w:t xml:space="preserve"> учебно­методическими и информационно­</w:t>
      </w:r>
      <w:r w:rsidRPr="00B51569">
        <w:rPr>
          <w:sz w:val="24"/>
        </w:rPr>
        <w:t>методическими ресурсами, необходимыми для успешного решения задач ФГОС НОО.</w:t>
      </w:r>
    </w:p>
    <w:p w:rsidR="00C471A0" w:rsidRPr="00B51569" w:rsidRDefault="00C471A0" w:rsidP="00C471A0">
      <w:pPr>
        <w:pStyle w:val="a3"/>
        <w:spacing w:line="276" w:lineRule="auto"/>
        <w:ind w:firstLine="851"/>
        <w:rPr>
          <w:rFonts w:ascii="Times New Roman" w:hAnsi="Times New Roman"/>
          <w:color w:val="auto"/>
          <w:sz w:val="24"/>
          <w:szCs w:val="24"/>
        </w:rPr>
      </w:pPr>
      <w:r w:rsidRPr="00B51569">
        <w:rPr>
          <w:rFonts w:ascii="Times New Roman" w:hAnsi="Times New Roman"/>
          <w:color w:val="auto"/>
          <w:sz w:val="24"/>
          <w:szCs w:val="24"/>
        </w:rPr>
        <w:t>Одним из условий готовности образовательной организации к введению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C471A0" w:rsidRPr="00B51569" w:rsidRDefault="00C471A0" w:rsidP="00C471A0">
      <w:pPr>
        <w:pStyle w:val="a3"/>
        <w:spacing w:line="276" w:lineRule="auto"/>
        <w:ind w:firstLine="851"/>
        <w:rPr>
          <w:rFonts w:ascii="Times New Roman" w:hAnsi="Times New Roman"/>
          <w:color w:val="auto"/>
          <w:sz w:val="24"/>
          <w:szCs w:val="24"/>
        </w:rPr>
      </w:pPr>
    </w:p>
    <w:p w:rsidR="00C471A0" w:rsidRPr="00B51569" w:rsidRDefault="00906E54" w:rsidP="00906E54">
      <w:pPr>
        <w:pStyle w:val="a3"/>
        <w:spacing w:line="276" w:lineRule="auto"/>
        <w:ind w:firstLine="851"/>
        <w:jc w:val="center"/>
        <w:rPr>
          <w:rFonts w:ascii="Times New Roman" w:hAnsi="Times New Roman"/>
          <w:b/>
          <w:color w:val="auto"/>
          <w:sz w:val="24"/>
          <w:szCs w:val="24"/>
          <w:shd w:val="clear" w:color="auto" w:fill="FFFFFF"/>
        </w:rPr>
      </w:pPr>
      <w:r>
        <w:rPr>
          <w:rFonts w:ascii="Times New Roman" w:hAnsi="Times New Roman"/>
          <w:b/>
          <w:color w:val="auto"/>
          <w:sz w:val="24"/>
          <w:szCs w:val="24"/>
          <w:shd w:val="clear" w:color="auto" w:fill="FFFFFF"/>
        </w:rPr>
        <w:t xml:space="preserve">ПЛАН </w:t>
      </w:r>
      <w:r w:rsidR="00C471A0" w:rsidRPr="00B51569">
        <w:rPr>
          <w:rFonts w:ascii="Times New Roman" w:hAnsi="Times New Roman"/>
          <w:b/>
          <w:color w:val="auto"/>
          <w:sz w:val="24"/>
          <w:szCs w:val="24"/>
          <w:shd w:val="clear" w:color="auto" w:fill="FFFFFF"/>
        </w:rPr>
        <w:t xml:space="preserve">методической работы </w:t>
      </w:r>
    </w:p>
    <w:p w:rsidR="00C471A0" w:rsidRPr="00B51569" w:rsidRDefault="00C471A0" w:rsidP="00C471A0">
      <w:pPr>
        <w:pStyle w:val="a3"/>
        <w:spacing w:line="276" w:lineRule="auto"/>
        <w:ind w:firstLine="851"/>
        <w:jc w:val="center"/>
        <w:rPr>
          <w:rFonts w:ascii="Times New Roman" w:hAnsi="Times New Roman"/>
          <w:b/>
          <w:color w:val="auto"/>
          <w:sz w:val="24"/>
          <w:szCs w:val="24"/>
          <w:shd w:val="clear" w:color="auto" w:fill="FFFFFF"/>
        </w:rPr>
      </w:pPr>
    </w:p>
    <w:tbl>
      <w:tblPr>
        <w:tblStyle w:val="afff1"/>
        <w:tblW w:w="9780" w:type="dxa"/>
        <w:jc w:val="center"/>
        <w:tblLook w:val="04A0" w:firstRow="1" w:lastRow="0" w:firstColumn="1" w:lastColumn="0" w:noHBand="0" w:noVBand="1"/>
      </w:tblPr>
      <w:tblGrid>
        <w:gridCol w:w="603"/>
        <w:gridCol w:w="3055"/>
        <w:gridCol w:w="2295"/>
        <w:gridCol w:w="1688"/>
        <w:gridCol w:w="2139"/>
      </w:tblGrid>
      <w:tr w:rsidR="00B51569" w:rsidRPr="00B51569" w:rsidTr="00DA7993">
        <w:trPr>
          <w:jc w:val="center"/>
        </w:trPr>
        <w:tc>
          <w:tcPr>
            <w:tcW w:w="603" w:type="dxa"/>
          </w:tcPr>
          <w:p w:rsidR="00C471A0" w:rsidRPr="00B51569" w:rsidRDefault="00C471A0" w:rsidP="00DA7993">
            <w:pPr>
              <w:jc w:val="center"/>
              <w:rPr>
                <w:b/>
                <w:bCs/>
              </w:rPr>
            </w:pPr>
            <w:r w:rsidRPr="00B51569">
              <w:rPr>
                <w:b/>
                <w:bCs/>
              </w:rPr>
              <w:t>№ п\п</w:t>
            </w:r>
          </w:p>
        </w:tc>
        <w:tc>
          <w:tcPr>
            <w:tcW w:w="3055" w:type="dxa"/>
          </w:tcPr>
          <w:p w:rsidR="00C471A0" w:rsidRPr="00B51569" w:rsidRDefault="00C471A0" w:rsidP="00DA7993">
            <w:pPr>
              <w:jc w:val="center"/>
              <w:rPr>
                <w:b/>
                <w:bCs/>
              </w:rPr>
            </w:pPr>
            <w:r w:rsidRPr="00B51569">
              <w:rPr>
                <w:b/>
                <w:bCs/>
              </w:rPr>
              <w:t>Направления работы</w:t>
            </w:r>
          </w:p>
        </w:tc>
        <w:tc>
          <w:tcPr>
            <w:tcW w:w="2295" w:type="dxa"/>
          </w:tcPr>
          <w:p w:rsidR="00C471A0" w:rsidRPr="00B51569" w:rsidRDefault="00C471A0" w:rsidP="00DA7993">
            <w:pPr>
              <w:jc w:val="center"/>
              <w:rPr>
                <w:b/>
                <w:bCs/>
              </w:rPr>
            </w:pPr>
            <w:r w:rsidRPr="00B51569">
              <w:rPr>
                <w:b/>
                <w:bCs/>
              </w:rPr>
              <w:t>Мероприятия</w:t>
            </w:r>
          </w:p>
        </w:tc>
        <w:tc>
          <w:tcPr>
            <w:tcW w:w="1688" w:type="dxa"/>
          </w:tcPr>
          <w:p w:rsidR="00C471A0" w:rsidRPr="00B51569" w:rsidRDefault="00C471A0" w:rsidP="00DA7993">
            <w:pPr>
              <w:jc w:val="center"/>
              <w:rPr>
                <w:b/>
                <w:bCs/>
              </w:rPr>
            </w:pPr>
            <w:r w:rsidRPr="00B51569">
              <w:rPr>
                <w:b/>
                <w:bCs/>
              </w:rPr>
              <w:t>Сроки</w:t>
            </w:r>
          </w:p>
        </w:tc>
        <w:tc>
          <w:tcPr>
            <w:tcW w:w="2139" w:type="dxa"/>
          </w:tcPr>
          <w:p w:rsidR="00C471A0" w:rsidRPr="00B51569" w:rsidRDefault="00C471A0" w:rsidP="00DA7993">
            <w:pPr>
              <w:jc w:val="center"/>
              <w:rPr>
                <w:b/>
                <w:bCs/>
              </w:rPr>
            </w:pPr>
            <w:r w:rsidRPr="00B51569">
              <w:rPr>
                <w:b/>
                <w:bCs/>
              </w:rPr>
              <w:t>Ответственные</w:t>
            </w:r>
          </w:p>
        </w:tc>
      </w:tr>
      <w:tr w:rsidR="00B51569" w:rsidRPr="00B51569" w:rsidTr="00DA7993">
        <w:trPr>
          <w:jc w:val="center"/>
        </w:trPr>
        <w:tc>
          <w:tcPr>
            <w:tcW w:w="603" w:type="dxa"/>
          </w:tcPr>
          <w:p w:rsidR="00C471A0" w:rsidRPr="00B51569" w:rsidRDefault="00C471A0" w:rsidP="00DA7993">
            <w:pPr>
              <w:jc w:val="center"/>
              <w:rPr>
                <w:b/>
                <w:bCs/>
              </w:rPr>
            </w:pPr>
            <w:r w:rsidRPr="00B51569">
              <w:rPr>
                <w:b/>
                <w:bCs/>
              </w:rPr>
              <w:t>1.</w:t>
            </w:r>
          </w:p>
        </w:tc>
        <w:tc>
          <w:tcPr>
            <w:tcW w:w="3055" w:type="dxa"/>
          </w:tcPr>
          <w:p w:rsidR="00C471A0" w:rsidRPr="00B51569" w:rsidRDefault="00C471A0" w:rsidP="0043100B">
            <w:r w:rsidRPr="00B51569">
              <w:t xml:space="preserve">Обсуждение и утверждение основной образовательной программы НОО </w:t>
            </w:r>
          </w:p>
        </w:tc>
        <w:tc>
          <w:tcPr>
            <w:tcW w:w="2295" w:type="dxa"/>
          </w:tcPr>
          <w:p w:rsidR="00C471A0" w:rsidRPr="00B51569" w:rsidRDefault="00C471A0" w:rsidP="00DA7993">
            <w:r w:rsidRPr="00B51569">
              <w:t>Педагогический совет</w:t>
            </w:r>
          </w:p>
        </w:tc>
        <w:tc>
          <w:tcPr>
            <w:tcW w:w="1688" w:type="dxa"/>
          </w:tcPr>
          <w:p w:rsidR="00C471A0" w:rsidRPr="00B51569" w:rsidRDefault="00C24B3F" w:rsidP="00DA7993">
            <w:pPr>
              <w:jc w:val="center"/>
            </w:pPr>
            <w:r w:rsidRPr="00B51569">
              <w:t>А</w:t>
            </w:r>
            <w:r w:rsidR="00C471A0" w:rsidRPr="00B51569">
              <w:t>вгуст</w:t>
            </w:r>
          </w:p>
        </w:tc>
        <w:tc>
          <w:tcPr>
            <w:tcW w:w="2139" w:type="dxa"/>
          </w:tcPr>
          <w:p w:rsidR="00C471A0" w:rsidRPr="00B51569" w:rsidRDefault="00C471A0" w:rsidP="00DA7993">
            <w:r w:rsidRPr="00B51569">
              <w:t>Директор, зам. директора, учителя начальных классов</w:t>
            </w:r>
          </w:p>
        </w:tc>
      </w:tr>
      <w:tr w:rsidR="00B51569" w:rsidRPr="00B51569" w:rsidTr="00DA7993">
        <w:trPr>
          <w:jc w:val="center"/>
        </w:trPr>
        <w:tc>
          <w:tcPr>
            <w:tcW w:w="603" w:type="dxa"/>
          </w:tcPr>
          <w:p w:rsidR="00C471A0" w:rsidRPr="00B51569" w:rsidRDefault="00C471A0" w:rsidP="00DA7993">
            <w:pPr>
              <w:jc w:val="center"/>
              <w:rPr>
                <w:b/>
                <w:bCs/>
              </w:rPr>
            </w:pPr>
            <w:r w:rsidRPr="00B51569">
              <w:rPr>
                <w:b/>
                <w:bCs/>
              </w:rPr>
              <w:t>2.</w:t>
            </w:r>
          </w:p>
        </w:tc>
        <w:tc>
          <w:tcPr>
            <w:tcW w:w="3055" w:type="dxa"/>
          </w:tcPr>
          <w:p w:rsidR="00C471A0" w:rsidRPr="00B51569" w:rsidRDefault="00C471A0" w:rsidP="00DA7993">
            <w:r w:rsidRPr="00B51569">
              <w:t>Изучение требований федерального государственного образовательного стандарта начального общего образования</w:t>
            </w:r>
          </w:p>
        </w:tc>
        <w:tc>
          <w:tcPr>
            <w:tcW w:w="2295" w:type="dxa"/>
          </w:tcPr>
          <w:p w:rsidR="00C471A0" w:rsidRPr="00B51569" w:rsidRDefault="00C471A0" w:rsidP="00DA7993">
            <w:r w:rsidRPr="00B51569">
              <w:t>Самообразование</w:t>
            </w:r>
          </w:p>
        </w:tc>
        <w:tc>
          <w:tcPr>
            <w:tcW w:w="1688" w:type="dxa"/>
          </w:tcPr>
          <w:p w:rsidR="00C471A0" w:rsidRPr="00B51569" w:rsidRDefault="00C471A0" w:rsidP="00DA7993">
            <w:pPr>
              <w:jc w:val="center"/>
            </w:pPr>
            <w:r w:rsidRPr="00B51569">
              <w:t xml:space="preserve">В течение </w:t>
            </w:r>
            <w:r w:rsidR="00C24B3F" w:rsidRPr="00B51569">
              <w:t>учебного</w:t>
            </w:r>
          </w:p>
          <w:p w:rsidR="00C471A0" w:rsidRPr="00B51569" w:rsidRDefault="00C471A0" w:rsidP="00DA7993">
            <w:pPr>
              <w:jc w:val="center"/>
            </w:pPr>
            <w:r w:rsidRPr="00B51569">
              <w:t>года</w:t>
            </w:r>
          </w:p>
        </w:tc>
        <w:tc>
          <w:tcPr>
            <w:tcW w:w="2139" w:type="dxa"/>
          </w:tcPr>
          <w:p w:rsidR="00C471A0" w:rsidRPr="00B51569" w:rsidRDefault="00C24B3F" w:rsidP="00DA7993">
            <w:r w:rsidRPr="00B51569">
              <w:t>Методист, руководитель ШМО учителей нач.классов</w:t>
            </w:r>
          </w:p>
        </w:tc>
      </w:tr>
      <w:tr w:rsidR="00B51569" w:rsidRPr="00B51569" w:rsidTr="00DA7993">
        <w:trPr>
          <w:jc w:val="center"/>
        </w:trPr>
        <w:tc>
          <w:tcPr>
            <w:tcW w:w="603" w:type="dxa"/>
          </w:tcPr>
          <w:p w:rsidR="00C471A0" w:rsidRPr="00B51569" w:rsidRDefault="00C471A0" w:rsidP="00DA7993">
            <w:pPr>
              <w:jc w:val="center"/>
              <w:rPr>
                <w:b/>
                <w:bCs/>
              </w:rPr>
            </w:pPr>
            <w:r w:rsidRPr="00B51569">
              <w:rPr>
                <w:b/>
                <w:bCs/>
              </w:rPr>
              <w:t>3.</w:t>
            </w:r>
          </w:p>
        </w:tc>
        <w:tc>
          <w:tcPr>
            <w:tcW w:w="3055" w:type="dxa"/>
          </w:tcPr>
          <w:p w:rsidR="00C471A0" w:rsidRPr="00B51569" w:rsidRDefault="00C471A0" w:rsidP="0043100B">
            <w:r w:rsidRPr="00B51569">
              <w:t>Участие в семинарах по вопросам внедрения стандарта второго поколения</w:t>
            </w:r>
          </w:p>
        </w:tc>
        <w:tc>
          <w:tcPr>
            <w:tcW w:w="2295" w:type="dxa"/>
          </w:tcPr>
          <w:p w:rsidR="00C471A0" w:rsidRPr="00B51569" w:rsidRDefault="00C471A0" w:rsidP="00DA7993">
            <w:r w:rsidRPr="00B51569">
              <w:t>Семинары, заседания ГМО</w:t>
            </w:r>
          </w:p>
        </w:tc>
        <w:tc>
          <w:tcPr>
            <w:tcW w:w="1688" w:type="dxa"/>
          </w:tcPr>
          <w:p w:rsidR="00C24B3F" w:rsidRPr="00B51569" w:rsidRDefault="00C24B3F" w:rsidP="00C24B3F">
            <w:pPr>
              <w:jc w:val="center"/>
            </w:pPr>
            <w:r w:rsidRPr="00B51569">
              <w:t>В течение учебного</w:t>
            </w:r>
          </w:p>
          <w:p w:rsidR="00C471A0" w:rsidRPr="00B51569" w:rsidRDefault="00C24B3F" w:rsidP="00C24B3F">
            <w:pPr>
              <w:jc w:val="center"/>
            </w:pPr>
            <w:r w:rsidRPr="00B51569">
              <w:t>года</w:t>
            </w:r>
          </w:p>
        </w:tc>
        <w:tc>
          <w:tcPr>
            <w:tcW w:w="2139" w:type="dxa"/>
          </w:tcPr>
          <w:p w:rsidR="00C471A0" w:rsidRPr="00B51569" w:rsidRDefault="00C471A0" w:rsidP="00DA7993">
            <w:r w:rsidRPr="00B51569">
              <w:t xml:space="preserve">Директор, </w:t>
            </w:r>
            <w:r w:rsidR="00C24B3F" w:rsidRPr="00B51569">
              <w:t>методист</w:t>
            </w:r>
            <w:r w:rsidRPr="00B51569">
              <w:t xml:space="preserve">, учителя </w:t>
            </w:r>
          </w:p>
          <w:p w:rsidR="00C471A0" w:rsidRPr="00B51569" w:rsidRDefault="00C471A0" w:rsidP="00DA7993">
            <w:r w:rsidRPr="00B51569">
              <w:t>1-4–х классов</w:t>
            </w:r>
          </w:p>
        </w:tc>
      </w:tr>
      <w:tr w:rsidR="00B51569" w:rsidRPr="00B51569" w:rsidTr="00DA7993">
        <w:trPr>
          <w:jc w:val="center"/>
        </w:trPr>
        <w:tc>
          <w:tcPr>
            <w:tcW w:w="603" w:type="dxa"/>
          </w:tcPr>
          <w:p w:rsidR="002E0963" w:rsidRPr="00B51569" w:rsidRDefault="002E0963" w:rsidP="00DA7993">
            <w:pPr>
              <w:jc w:val="center"/>
              <w:rPr>
                <w:b/>
                <w:bCs/>
              </w:rPr>
            </w:pPr>
          </w:p>
        </w:tc>
        <w:tc>
          <w:tcPr>
            <w:tcW w:w="3055" w:type="dxa"/>
          </w:tcPr>
          <w:p w:rsidR="002E0963" w:rsidRPr="00B51569" w:rsidRDefault="002E0963" w:rsidP="00DA7993">
            <w:r w:rsidRPr="00B51569">
              <w:t>Тренинги для педагогов с целью выявления и соотнесения собственной профессиональной позиции с целями и задачами ФГОС НОО</w:t>
            </w:r>
          </w:p>
        </w:tc>
        <w:tc>
          <w:tcPr>
            <w:tcW w:w="2295" w:type="dxa"/>
          </w:tcPr>
          <w:p w:rsidR="002E0963" w:rsidRPr="00B51569" w:rsidRDefault="002E0963" w:rsidP="002E0963">
            <w:r w:rsidRPr="00B51569">
              <w:t>Заседание ШМО учителей начальных классов</w:t>
            </w:r>
          </w:p>
          <w:p w:rsidR="002E0963" w:rsidRPr="00B51569" w:rsidRDefault="002E0963" w:rsidP="00DA7993"/>
        </w:tc>
        <w:tc>
          <w:tcPr>
            <w:tcW w:w="1688" w:type="dxa"/>
          </w:tcPr>
          <w:p w:rsidR="002E0963" w:rsidRPr="00B51569" w:rsidRDefault="002E0963" w:rsidP="00DA7993">
            <w:pPr>
              <w:jc w:val="center"/>
            </w:pPr>
            <w:r w:rsidRPr="00B51569">
              <w:t>В течение учебного</w:t>
            </w:r>
          </w:p>
          <w:p w:rsidR="002E0963" w:rsidRPr="00B51569" w:rsidRDefault="002E0963" w:rsidP="00DA7993">
            <w:pPr>
              <w:jc w:val="center"/>
            </w:pPr>
            <w:r w:rsidRPr="00B51569">
              <w:t>года</w:t>
            </w:r>
          </w:p>
        </w:tc>
        <w:tc>
          <w:tcPr>
            <w:tcW w:w="2139" w:type="dxa"/>
          </w:tcPr>
          <w:p w:rsidR="002E0963" w:rsidRPr="00B51569" w:rsidRDefault="002E0963" w:rsidP="00DA7993">
            <w:r w:rsidRPr="00B51569">
              <w:t>Методист, руководитель ШМО учителей нач.классов</w:t>
            </w:r>
          </w:p>
        </w:tc>
      </w:tr>
      <w:tr w:rsidR="00B51569" w:rsidRPr="00B51569" w:rsidTr="00DA7993">
        <w:trPr>
          <w:jc w:val="center"/>
        </w:trPr>
        <w:tc>
          <w:tcPr>
            <w:tcW w:w="603" w:type="dxa"/>
          </w:tcPr>
          <w:p w:rsidR="002E0963" w:rsidRPr="00B51569" w:rsidRDefault="002E0963" w:rsidP="00DA7993">
            <w:pPr>
              <w:jc w:val="center"/>
              <w:rPr>
                <w:b/>
                <w:bCs/>
              </w:rPr>
            </w:pPr>
            <w:r w:rsidRPr="00B51569">
              <w:rPr>
                <w:b/>
                <w:bCs/>
              </w:rPr>
              <w:t>4.</w:t>
            </w:r>
          </w:p>
        </w:tc>
        <w:tc>
          <w:tcPr>
            <w:tcW w:w="3055" w:type="dxa"/>
          </w:tcPr>
          <w:p w:rsidR="002E0963" w:rsidRPr="00B51569" w:rsidRDefault="002E0963" w:rsidP="0043100B">
            <w:r w:rsidRPr="00B51569">
              <w:t>Обсуждение тематического планирования в соответствии с УМК «</w:t>
            </w:r>
            <w:r w:rsidR="0043100B">
              <w:t>Перспективная начальная школа</w:t>
            </w:r>
            <w:r w:rsidRPr="00B51569">
              <w:t>», рабочих программ по урочной и внеурочной деятельности</w:t>
            </w:r>
          </w:p>
        </w:tc>
        <w:tc>
          <w:tcPr>
            <w:tcW w:w="2295" w:type="dxa"/>
          </w:tcPr>
          <w:p w:rsidR="002E0963" w:rsidRPr="00B51569" w:rsidRDefault="002E0963" w:rsidP="00DA7993">
            <w:r w:rsidRPr="00B51569">
              <w:t>Заседание ШМО учителей начальных классов</w:t>
            </w:r>
          </w:p>
          <w:p w:rsidR="002E0963" w:rsidRPr="00B51569" w:rsidRDefault="002E0963" w:rsidP="00DA7993">
            <w:r w:rsidRPr="00B51569">
              <w:t>Педагогический совет</w:t>
            </w:r>
          </w:p>
        </w:tc>
        <w:tc>
          <w:tcPr>
            <w:tcW w:w="1688" w:type="dxa"/>
          </w:tcPr>
          <w:p w:rsidR="002E0963" w:rsidRPr="00B51569" w:rsidRDefault="002E0963" w:rsidP="00DA7993">
            <w:pPr>
              <w:jc w:val="center"/>
            </w:pPr>
            <w:r w:rsidRPr="00B51569">
              <w:t>Август</w:t>
            </w:r>
          </w:p>
        </w:tc>
        <w:tc>
          <w:tcPr>
            <w:tcW w:w="2139" w:type="dxa"/>
          </w:tcPr>
          <w:p w:rsidR="002E0963" w:rsidRPr="00B51569" w:rsidRDefault="002E0963" w:rsidP="00DA7993">
            <w:r w:rsidRPr="00B51569">
              <w:t>Методист,  рук. ШМО учителей начальных классов, учителя нач. классов</w:t>
            </w:r>
          </w:p>
        </w:tc>
      </w:tr>
      <w:tr w:rsidR="00B51569" w:rsidRPr="00B51569" w:rsidTr="00DA7993">
        <w:trPr>
          <w:jc w:val="center"/>
        </w:trPr>
        <w:tc>
          <w:tcPr>
            <w:tcW w:w="603" w:type="dxa"/>
          </w:tcPr>
          <w:p w:rsidR="002E0963" w:rsidRPr="00B51569" w:rsidRDefault="002E0963" w:rsidP="00DA7993">
            <w:pPr>
              <w:jc w:val="center"/>
              <w:rPr>
                <w:b/>
                <w:bCs/>
              </w:rPr>
            </w:pPr>
            <w:r w:rsidRPr="00B51569">
              <w:rPr>
                <w:b/>
                <w:bCs/>
              </w:rPr>
              <w:t>5.</w:t>
            </w:r>
          </w:p>
        </w:tc>
        <w:tc>
          <w:tcPr>
            <w:tcW w:w="3055" w:type="dxa"/>
          </w:tcPr>
          <w:p w:rsidR="002E0963" w:rsidRPr="00B51569" w:rsidRDefault="002E0963" w:rsidP="00DA7993">
            <w:r w:rsidRPr="00B51569">
              <w:t>Изучение образовательных потребностей и интересов обучающихся и запросов родителей по использованию часов вариативной части плана, включая внеурочную деятельность</w:t>
            </w:r>
          </w:p>
          <w:p w:rsidR="00DA7993" w:rsidRPr="00B51569" w:rsidRDefault="00DA7993" w:rsidP="00DA7993"/>
          <w:p w:rsidR="00DA7993" w:rsidRPr="00B51569" w:rsidRDefault="00DA7993" w:rsidP="00DA7993"/>
        </w:tc>
        <w:tc>
          <w:tcPr>
            <w:tcW w:w="2295" w:type="dxa"/>
          </w:tcPr>
          <w:p w:rsidR="002E0963" w:rsidRPr="00B51569" w:rsidRDefault="002E0963" w:rsidP="00DA7993">
            <w:r w:rsidRPr="00B51569">
              <w:t>Анкетирование родителей</w:t>
            </w:r>
          </w:p>
        </w:tc>
        <w:tc>
          <w:tcPr>
            <w:tcW w:w="1688" w:type="dxa"/>
          </w:tcPr>
          <w:p w:rsidR="002E0963" w:rsidRPr="00B51569" w:rsidRDefault="002E0963" w:rsidP="00DA7993">
            <w:pPr>
              <w:jc w:val="center"/>
            </w:pPr>
            <w:r w:rsidRPr="00B51569">
              <w:t>Август</w:t>
            </w:r>
          </w:p>
        </w:tc>
        <w:tc>
          <w:tcPr>
            <w:tcW w:w="2139" w:type="dxa"/>
          </w:tcPr>
          <w:p w:rsidR="002E0963" w:rsidRPr="00B51569" w:rsidRDefault="0043100B" w:rsidP="00DA7993">
            <w:r>
              <w:t>У</w:t>
            </w:r>
            <w:r w:rsidR="002E0963" w:rsidRPr="00B51569">
              <w:t xml:space="preserve">чителя </w:t>
            </w:r>
          </w:p>
          <w:p w:rsidR="002E0963" w:rsidRPr="00B51569" w:rsidRDefault="002E0963" w:rsidP="00DA7993">
            <w:r w:rsidRPr="00B51569">
              <w:t>1-4-х классов</w:t>
            </w:r>
          </w:p>
        </w:tc>
      </w:tr>
      <w:tr w:rsidR="00B51569" w:rsidRPr="00B51569" w:rsidTr="00DA7993">
        <w:trPr>
          <w:jc w:val="center"/>
        </w:trPr>
        <w:tc>
          <w:tcPr>
            <w:tcW w:w="603" w:type="dxa"/>
          </w:tcPr>
          <w:p w:rsidR="002E0963" w:rsidRPr="00B51569" w:rsidRDefault="002E0963" w:rsidP="00DA7993">
            <w:pPr>
              <w:jc w:val="center"/>
              <w:rPr>
                <w:b/>
                <w:bCs/>
              </w:rPr>
            </w:pPr>
            <w:r w:rsidRPr="00B51569">
              <w:rPr>
                <w:b/>
                <w:bCs/>
              </w:rPr>
              <w:t>6.</w:t>
            </w:r>
          </w:p>
        </w:tc>
        <w:tc>
          <w:tcPr>
            <w:tcW w:w="3055" w:type="dxa"/>
          </w:tcPr>
          <w:p w:rsidR="002E0963" w:rsidRPr="00B51569" w:rsidRDefault="002E0963" w:rsidP="00DA7993">
            <w:r w:rsidRPr="00B51569">
              <w:t>Утверждение режима дня  для обучающихся  1-4-х классов</w:t>
            </w:r>
          </w:p>
          <w:p w:rsidR="002E0963" w:rsidRPr="00B51569" w:rsidRDefault="002E0963" w:rsidP="00DA7993"/>
        </w:tc>
        <w:tc>
          <w:tcPr>
            <w:tcW w:w="2295" w:type="dxa"/>
          </w:tcPr>
          <w:p w:rsidR="002E0963" w:rsidRPr="00B51569" w:rsidRDefault="002E0963" w:rsidP="00DA7993">
            <w:r w:rsidRPr="00B51569">
              <w:t>Издание приказа</w:t>
            </w:r>
          </w:p>
        </w:tc>
        <w:tc>
          <w:tcPr>
            <w:tcW w:w="1688" w:type="dxa"/>
          </w:tcPr>
          <w:p w:rsidR="002E0963" w:rsidRPr="00B51569" w:rsidRDefault="002E0963" w:rsidP="00DA7993">
            <w:pPr>
              <w:jc w:val="center"/>
            </w:pPr>
            <w:r w:rsidRPr="00B51569">
              <w:t>Сентябрь</w:t>
            </w:r>
          </w:p>
        </w:tc>
        <w:tc>
          <w:tcPr>
            <w:tcW w:w="2139" w:type="dxa"/>
          </w:tcPr>
          <w:p w:rsidR="002E0963" w:rsidRPr="00B51569" w:rsidRDefault="002E0963" w:rsidP="00DA7993">
            <w:r w:rsidRPr="00B51569">
              <w:t>Директор</w:t>
            </w:r>
          </w:p>
        </w:tc>
      </w:tr>
      <w:tr w:rsidR="00B51569" w:rsidRPr="00B51569" w:rsidTr="00DA7993">
        <w:trPr>
          <w:jc w:val="center"/>
        </w:trPr>
        <w:tc>
          <w:tcPr>
            <w:tcW w:w="603" w:type="dxa"/>
          </w:tcPr>
          <w:p w:rsidR="002E0963" w:rsidRPr="00B51569" w:rsidRDefault="002E0963" w:rsidP="00DA7993">
            <w:pPr>
              <w:jc w:val="center"/>
              <w:rPr>
                <w:b/>
                <w:bCs/>
              </w:rPr>
            </w:pPr>
            <w:r w:rsidRPr="00B51569">
              <w:rPr>
                <w:b/>
                <w:bCs/>
              </w:rPr>
              <w:t>7.</w:t>
            </w:r>
          </w:p>
        </w:tc>
        <w:tc>
          <w:tcPr>
            <w:tcW w:w="3055" w:type="dxa"/>
          </w:tcPr>
          <w:p w:rsidR="002E0963" w:rsidRPr="00B51569" w:rsidRDefault="002E0963" w:rsidP="00DA7993">
            <w:r w:rsidRPr="00B51569">
              <w:t>Посещение курсов повышения квалификации  по реализации стандартов второго поколения</w:t>
            </w:r>
          </w:p>
        </w:tc>
        <w:tc>
          <w:tcPr>
            <w:tcW w:w="2295" w:type="dxa"/>
          </w:tcPr>
          <w:p w:rsidR="002E0963" w:rsidRPr="00B51569" w:rsidRDefault="002E0963" w:rsidP="00DA7993">
            <w:r w:rsidRPr="00B51569">
              <w:t>Семинары, лекции, круглые столы</w:t>
            </w:r>
          </w:p>
        </w:tc>
        <w:tc>
          <w:tcPr>
            <w:tcW w:w="1688" w:type="dxa"/>
          </w:tcPr>
          <w:p w:rsidR="002E0963" w:rsidRPr="00B51569" w:rsidRDefault="002E0963" w:rsidP="00C24B3F">
            <w:pPr>
              <w:jc w:val="center"/>
            </w:pPr>
            <w:r w:rsidRPr="00B51569">
              <w:t>В течение учебного</w:t>
            </w:r>
          </w:p>
          <w:p w:rsidR="002E0963" w:rsidRPr="00B51569" w:rsidRDefault="002E0963" w:rsidP="00C24B3F">
            <w:pPr>
              <w:jc w:val="center"/>
            </w:pPr>
            <w:r w:rsidRPr="00B51569">
              <w:t>года</w:t>
            </w:r>
          </w:p>
        </w:tc>
        <w:tc>
          <w:tcPr>
            <w:tcW w:w="2139" w:type="dxa"/>
          </w:tcPr>
          <w:p w:rsidR="002E0963" w:rsidRPr="00B51569" w:rsidRDefault="0043100B" w:rsidP="0043100B">
            <w:r>
              <w:t>У</w:t>
            </w:r>
            <w:r w:rsidR="002E0963" w:rsidRPr="00B51569">
              <w:t xml:space="preserve">чителя </w:t>
            </w:r>
            <w:r>
              <w:t xml:space="preserve">начальных </w:t>
            </w:r>
            <w:r w:rsidR="002E0963" w:rsidRPr="00B51569">
              <w:t>классов</w:t>
            </w:r>
          </w:p>
        </w:tc>
      </w:tr>
      <w:tr w:rsidR="00B51569" w:rsidRPr="00B51569" w:rsidTr="00DA7993">
        <w:trPr>
          <w:jc w:val="center"/>
        </w:trPr>
        <w:tc>
          <w:tcPr>
            <w:tcW w:w="603" w:type="dxa"/>
          </w:tcPr>
          <w:p w:rsidR="002E0963" w:rsidRPr="00B51569" w:rsidRDefault="002E0963" w:rsidP="00DA7993">
            <w:pPr>
              <w:jc w:val="center"/>
              <w:rPr>
                <w:b/>
                <w:bCs/>
              </w:rPr>
            </w:pPr>
            <w:r w:rsidRPr="00B51569">
              <w:rPr>
                <w:b/>
                <w:bCs/>
              </w:rPr>
              <w:t>8.</w:t>
            </w:r>
          </w:p>
        </w:tc>
        <w:tc>
          <w:tcPr>
            <w:tcW w:w="3055" w:type="dxa"/>
          </w:tcPr>
          <w:p w:rsidR="002E0963" w:rsidRPr="00B51569" w:rsidRDefault="002E0963" w:rsidP="0043100B">
            <w:r w:rsidRPr="00B51569">
              <w:t xml:space="preserve">Знакомство родителей с режимом работы школы </w:t>
            </w:r>
          </w:p>
        </w:tc>
        <w:tc>
          <w:tcPr>
            <w:tcW w:w="2295" w:type="dxa"/>
          </w:tcPr>
          <w:p w:rsidR="002E0963" w:rsidRPr="00B51569" w:rsidRDefault="002E0963" w:rsidP="00DA7993">
            <w:r w:rsidRPr="00B51569">
              <w:t>Родительское собрание</w:t>
            </w:r>
          </w:p>
        </w:tc>
        <w:tc>
          <w:tcPr>
            <w:tcW w:w="1688" w:type="dxa"/>
          </w:tcPr>
          <w:p w:rsidR="002E0963" w:rsidRPr="00B51569" w:rsidRDefault="002E0963" w:rsidP="00DA7993">
            <w:pPr>
              <w:jc w:val="center"/>
            </w:pPr>
            <w:r w:rsidRPr="00B51569">
              <w:t>Сентябрь</w:t>
            </w:r>
          </w:p>
        </w:tc>
        <w:tc>
          <w:tcPr>
            <w:tcW w:w="2139" w:type="dxa"/>
          </w:tcPr>
          <w:p w:rsidR="002E0963" w:rsidRPr="00B51569" w:rsidRDefault="002E0963" w:rsidP="0043100B">
            <w:r w:rsidRPr="00B51569">
              <w:t>Директор, учителя нач. классов</w:t>
            </w:r>
          </w:p>
        </w:tc>
      </w:tr>
      <w:tr w:rsidR="00B51569" w:rsidRPr="00B51569" w:rsidTr="00DA7993">
        <w:trPr>
          <w:jc w:val="center"/>
        </w:trPr>
        <w:tc>
          <w:tcPr>
            <w:tcW w:w="603" w:type="dxa"/>
          </w:tcPr>
          <w:p w:rsidR="002E0963" w:rsidRPr="00B51569" w:rsidRDefault="002E0963" w:rsidP="00DA7993">
            <w:pPr>
              <w:jc w:val="center"/>
              <w:rPr>
                <w:b/>
                <w:bCs/>
              </w:rPr>
            </w:pPr>
            <w:r w:rsidRPr="00B51569">
              <w:rPr>
                <w:b/>
                <w:bCs/>
              </w:rPr>
              <w:t>9.</w:t>
            </w:r>
          </w:p>
        </w:tc>
        <w:tc>
          <w:tcPr>
            <w:tcW w:w="3055" w:type="dxa"/>
          </w:tcPr>
          <w:p w:rsidR="002E0963" w:rsidRPr="00B51569" w:rsidRDefault="002E0963" w:rsidP="00DA7993">
            <w:r w:rsidRPr="00B51569">
              <w:t>Знакомство родителей первоклассников с учебными пособиями</w:t>
            </w:r>
          </w:p>
        </w:tc>
        <w:tc>
          <w:tcPr>
            <w:tcW w:w="2295" w:type="dxa"/>
          </w:tcPr>
          <w:p w:rsidR="002E0963" w:rsidRPr="00B51569" w:rsidRDefault="002E0963" w:rsidP="00DA7993">
            <w:r w:rsidRPr="00B51569">
              <w:t>Индивидуальные беседы</w:t>
            </w:r>
          </w:p>
        </w:tc>
        <w:tc>
          <w:tcPr>
            <w:tcW w:w="1688" w:type="dxa"/>
          </w:tcPr>
          <w:p w:rsidR="002E0963" w:rsidRPr="00B51569" w:rsidRDefault="002E0963" w:rsidP="00DA7993">
            <w:pPr>
              <w:jc w:val="center"/>
            </w:pPr>
            <w:r w:rsidRPr="00B51569">
              <w:t xml:space="preserve"> Август – </w:t>
            </w:r>
          </w:p>
          <w:p w:rsidR="002E0963" w:rsidRPr="00B51569" w:rsidRDefault="002E0963" w:rsidP="00DA7993">
            <w:pPr>
              <w:jc w:val="center"/>
            </w:pPr>
            <w:r w:rsidRPr="00B51569">
              <w:t>сентябрь</w:t>
            </w:r>
          </w:p>
        </w:tc>
        <w:tc>
          <w:tcPr>
            <w:tcW w:w="2139" w:type="dxa"/>
          </w:tcPr>
          <w:p w:rsidR="002E0963" w:rsidRPr="00B51569" w:rsidRDefault="002E0963" w:rsidP="00DA7993">
            <w:r w:rsidRPr="00B51569">
              <w:t xml:space="preserve">Классные руководители </w:t>
            </w:r>
          </w:p>
          <w:p w:rsidR="002E0963" w:rsidRPr="00B51569" w:rsidRDefault="002E0963" w:rsidP="00DA7993">
            <w:r w:rsidRPr="00B51569">
              <w:t>1-х классов</w:t>
            </w:r>
          </w:p>
        </w:tc>
      </w:tr>
      <w:tr w:rsidR="00B51569" w:rsidRPr="00B51569" w:rsidTr="00DA7993">
        <w:trPr>
          <w:jc w:val="center"/>
        </w:trPr>
        <w:tc>
          <w:tcPr>
            <w:tcW w:w="603" w:type="dxa"/>
          </w:tcPr>
          <w:p w:rsidR="002E0963" w:rsidRPr="00B51569" w:rsidRDefault="002E0963" w:rsidP="00DA7993">
            <w:pPr>
              <w:jc w:val="center"/>
              <w:rPr>
                <w:b/>
                <w:bCs/>
              </w:rPr>
            </w:pPr>
            <w:r w:rsidRPr="00B51569">
              <w:rPr>
                <w:b/>
                <w:bCs/>
              </w:rPr>
              <w:t>10.</w:t>
            </w:r>
          </w:p>
        </w:tc>
        <w:tc>
          <w:tcPr>
            <w:tcW w:w="5350" w:type="dxa"/>
            <w:gridSpan w:val="2"/>
          </w:tcPr>
          <w:p w:rsidR="002E0963" w:rsidRPr="00B51569" w:rsidRDefault="002E0963" w:rsidP="00DA7993">
            <w:pPr>
              <w:spacing w:before="100" w:beforeAutospacing="1" w:after="100" w:afterAutospacing="1"/>
            </w:pPr>
            <w:r w:rsidRPr="00B51569">
              <w:t xml:space="preserve">Коррекционные занятия с первоклассниками по преодолению дезадаптации.                        </w:t>
            </w:r>
          </w:p>
        </w:tc>
        <w:tc>
          <w:tcPr>
            <w:tcW w:w="1688" w:type="dxa"/>
          </w:tcPr>
          <w:p w:rsidR="002E0963" w:rsidRPr="00B51569" w:rsidRDefault="002E0963" w:rsidP="00C24B3F">
            <w:pPr>
              <w:spacing w:before="100" w:beforeAutospacing="1" w:after="100" w:afterAutospacing="1"/>
              <w:rPr>
                <w:i/>
              </w:rPr>
            </w:pPr>
            <w:r w:rsidRPr="00B51569">
              <w:t xml:space="preserve"> Сентябрь - октябрь</w:t>
            </w:r>
          </w:p>
        </w:tc>
        <w:tc>
          <w:tcPr>
            <w:tcW w:w="2139" w:type="dxa"/>
          </w:tcPr>
          <w:p w:rsidR="002E0963" w:rsidRPr="00B51569" w:rsidRDefault="002E0963" w:rsidP="0043100B">
            <w:pPr>
              <w:spacing w:before="100" w:beforeAutospacing="1" w:after="100" w:afterAutospacing="1"/>
            </w:pPr>
            <w:r w:rsidRPr="00B51569">
              <w:t>Педагог –психолог</w:t>
            </w:r>
          </w:p>
        </w:tc>
      </w:tr>
      <w:tr w:rsidR="00B51569" w:rsidRPr="00B51569" w:rsidTr="00DA7993">
        <w:trPr>
          <w:jc w:val="center"/>
        </w:trPr>
        <w:tc>
          <w:tcPr>
            <w:tcW w:w="603" w:type="dxa"/>
          </w:tcPr>
          <w:p w:rsidR="002E0963" w:rsidRPr="00B51569" w:rsidRDefault="002E0963" w:rsidP="00DA7993">
            <w:pPr>
              <w:jc w:val="center"/>
              <w:rPr>
                <w:b/>
                <w:bCs/>
              </w:rPr>
            </w:pPr>
            <w:r w:rsidRPr="00B51569">
              <w:rPr>
                <w:b/>
                <w:bCs/>
              </w:rPr>
              <w:t>11.</w:t>
            </w:r>
          </w:p>
        </w:tc>
        <w:tc>
          <w:tcPr>
            <w:tcW w:w="5350" w:type="dxa"/>
            <w:gridSpan w:val="2"/>
          </w:tcPr>
          <w:p w:rsidR="002E0963" w:rsidRPr="00B51569" w:rsidRDefault="002E0963" w:rsidP="00DA7993">
            <w:pPr>
              <w:spacing w:before="100" w:beforeAutospacing="1" w:after="100" w:afterAutospacing="1"/>
            </w:pPr>
            <w:r w:rsidRPr="00B51569">
              <w:t>Школьный психолого-педагогический консилиум</w:t>
            </w:r>
          </w:p>
        </w:tc>
        <w:tc>
          <w:tcPr>
            <w:tcW w:w="1688" w:type="dxa"/>
          </w:tcPr>
          <w:p w:rsidR="002E0963" w:rsidRPr="00B51569" w:rsidRDefault="002E0963" w:rsidP="00DA7993">
            <w:pPr>
              <w:spacing w:before="100" w:beforeAutospacing="1" w:after="100" w:afterAutospacing="1"/>
            </w:pPr>
            <w:r w:rsidRPr="00B51569">
              <w:t>Октябрь</w:t>
            </w:r>
          </w:p>
        </w:tc>
        <w:tc>
          <w:tcPr>
            <w:tcW w:w="2139" w:type="dxa"/>
          </w:tcPr>
          <w:p w:rsidR="002E0963" w:rsidRPr="00B51569" w:rsidRDefault="002E0963" w:rsidP="0043100B">
            <w:pPr>
              <w:spacing w:before="100" w:beforeAutospacing="1" w:after="100" w:afterAutospacing="1"/>
            </w:pPr>
            <w:r w:rsidRPr="00B51569">
              <w:t xml:space="preserve">Директор, зам.директора по </w:t>
            </w:r>
            <w:r w:rsidR="0043100B">
              <w:t>У</w:t>
            </w:r>
            <w:r w:rsidRPr="00B51569">
              <w:t>ВР</w:t>
            </w:r>
          </w:p>
        </w:tc>
      </w:tr>
      <w:tr w:rsidR="00B51569" w:rsidRPr="00B51569" w:rsidTr="00DA7993">
        <w:trPr>
          <w:jc w:val="center"/>
        </w:trPr>
        <w:tc>
          <w:tcPr>
            <w:tcW w:w="603" w:type="dxa"/>
          </w:tcPr>
          <w:p w:rsidR="002E0963" w:rsidRPr="00B51569" w:rsidRDefault="002E0963" w:rsidP="00DA7993">
            <w:pPr>
              <w:jc w:val="center"/>
              <w:rPr>
                <w:b/>
                <w:bCs/>
              </w:rPr>
            </w:pPr>
            <w:r w:rsidRPr="00B51569">
              <w:rPr>
                <w:b/>
                <w:bCs/>
              </w:rPr>
              <w:t>12.</w:t>
            </w:r>
          </w:p>
        </w:tc>
        <w:tc>
          <w:tcPr>
            <w:tcW w:w="3055" w:type="dxa"/>
          </w:tcPr>
          <w:p w:rsidR="002E0963" w:rsidRPr="00B51569" w:rsidRDefault="002E0963" w:rsidP="00DA7993">
            <w:pPr>
              <w:spacing w:before="100" w:beforeAutospacing="1" w:after="100" w:afterAutospacing="1"/>
            </w:pPr>
            <w:r w:rsidRPr="00B51569">
              <w:t xml:space="preserve">Коррекционные занятия с первоклассниками по преодолению дезадаптации </w:t>
            </w:r>
          </w:p>
        </w:tc>
        <w:tc>
          <w:tcPr>
            <w:tcW w:w="2295" w:type="dxa"/>
          </w:tcPr>
          <w:p w:rsidR="002E0963" w:rsidRPr="00B51569" w:rsidRDefault="002E0963" w:rsidP="00DA7993">
            <w:pPr>
              <w:spacing w:before="100" w:beforeAutospacing="1" w:after="100" w:afterAutospacing="1"/>
            </w:pPr>
          </w:p>
        </w:tc>
        <w:tc>
          <w:tcPr>
            <w:tcW w:w="1688" w:type="dxa"/>
          </w:tcPr>
          <w:p w:rsidR="002E0963" w:rsidRPr="00B51569" w:rsidRDefault="002E0963" w:rsidP="00DA7993">
            <w:pPr>
              <w:spacing w:before="100" w:beforeAutospacing="1" w:after="100" w:afterAutospacing="1"/>
            </w:pPr>
            <w:r w:rsidRPr="00B51569">
              <w:t>В течение учебного года</w:t>
            </w:r>
          </w:p>
        </w:tc>
        <w:tc>
          <w:tcPr>
            <w:tcW w:w="2139" w:type="dxa"/>
          </w:tcPr>
          <w:p w:rsidR="002E0963" w:rsidRPr="00B51569" w:rsidRDefault="002E0963" w:rsidP="00DA7993">
            <w:pPr>
              <w:spacing w:before="100" w:beforeAutospacing="1" w:after="100" w:afterAutospacing="1"/>
            </w:pPr>
            <w:r w:rsidRPr="00B51569">
              <w:t>Педагог – психолог</w:t>
            </w:r>
          </w:p>
        </w:tc>
      </w:tr>
      <w:tr w:rsidR="00B51569" w:rsidRPr="00B51569" w:rsidTr="00DA7993">
        <w:trPr>
          <w:jc w:val="center"/>
        </w:trPr>
        <w:tc>
          <w:tcPr>
            <w:tcW w:w="603" w:type="dxa"/>
          </w:tcPr>
          <w:p w:rsidR="002E0963" w:rsidRPr="00B51569" w:rsidRDefault="002E0963" w:rsidP="00DA7993">
            <w:pPr>
              <w:jc w:val="center"/>
              <w:rPr>
                <w:b/>
                <w:bCs/>
              </w:rPr>
            </w:pPr>
            <w:r w:rsidRPr="00B51569">
              <w:rPr>
                <w:b/>
                <w:bCs/>
              </w:rPr>
              <w:t>13.</w:t>
            </w:r>
          </w:p>
        </w:tc>
        <w:tc>
          <w:tcPr>
            <w:tcW w:w="3055" w:type="dxa"/>
          </w:tcPr>
          <w:p w:rsidR="002E0963" w:rsidRPr="00B51569" w:rsidRDefault="002E0963" w:rsidP="00DA7993">
            <w:r w:rsidRPr="00B51569">
              <w:t>Диагностика обучающихся 1 – 4 – х классов</w:t>
            </w:r>
          </w:p>
        </w:tc>
        <w:tc>
          <w:tcPr>
            <w:tcW w:w="2295" w:type="dxa"/>
          </w:tcPr>
          <w:p w:rsidR="002E0963" w:rsidRPr="00B51569" w:rsidRDefault="002E0963" w:rsidP="00DA7993">
            <w:r w:rsidRPr="00B51569">
              <w:t>Проведение контрольных работ (стартовая, промежуточная, итоговая)</w:t>
            </w:r>
          </w:p>
        </w:tc>
        <w:tc>
          <w:tcPr>
            <w:tcW w:w="1688" w:type="dxa"/>
          </w:tcPr>
          <w:p w:rsidR="002E0963" w:rsidRPr="00B51569" w:rsidRDefault="002E0963" w:rsidP="00DA7993">
            <w:pPr>
              <w:jc w:val="center"/>
            </w:pPr>
            <w:r w:rsidRPr="00B51569">
              <w:t xml:space="preserve">Сентябрь, </w:t>
            </w:r>
          </w:p>
          <w:p w:rsidR="002E0963" w:rsidRPr="00B51569" w:rsidRDefault="002E0963" w:rsidP="00DA7993">
            <w:pPr>
              <w:jc w:val="center"/>
            </w:pPr>
            <w:r w:rsidRPr="00B51569">
              <w:t xml:space="preserve">декабрь, </w:t>
            </w:r>
          </w:p>
          <w:p w:rsidR="002E0963" w:rsidRPr="00B51569" w:rsidRDefault="002E0963" w:rsidP="00DA7993">
            <w:pPr>
              <w:jc w:val="center"/>
            </w:pPr>
            <w:r w:rsidRPr="00B51569">
              <w:t>май</w:t>
            </w:r>
          </w:p>
        </w:tc>
        <w:tc>
          <w:tcPr>
            <w:tcW w:w="2139" w:type="dxa"/>
          </w:tcPr>
          <w:p w:rsidR="002E0963" w:rsidRPr="00B51569" w:rsidRDefault="0043100B" w:rsidP="00DA7993">
            <w:r>
              <w:t>У</w:t>
            </w:r>
            <w:r w:rsidR="002E0963" w:rsidRPr="00B51569">
              <w:t xml:space="preserve">чителя 1-4 - х классов </w:t>
            </w:r>
          </w:p>
        </w:tc>
      </w:tr>
      <w:tr w:rsidR="00B51569" w:rsidRPr="00B51569" w:rsidTr="00DA7993">
        <w:trPr>
          <w:jc w:val="center"/>
        </w:trPr>
        <w:tc>
          <w:tcPr>
            <w:tcW w:w="603" w:type="dxa"/>
          </w:tcPr>
          <w:p w:rsidR="002E0963" w:rsidRPr="00B51569" w:rsidRDefault="002E0963" w:rsidP="00DA7993">
            <w:pPr>
              <w:jc w:val="center"/>
              <w:rPr>
                <w:b/>
                <w:bCs/>
              </w:rPr>
            </w:pPr>
            <w:r w:rsidRPr="00B51569">
              <w:rPr>
                <w:b/>
                <w:bCs/>
              </w:rPr>
              <w:t>14.</w:t>
            </w:r>
          </w:p>
        </w:tc>
        <w:tc>
          <w:tcPr>
            <w:tcW w:w="3055" w:type="dxa"/>
          </w:tcPr>
          <w:p w:rsidR="002E0963" w:rsidRPr="00B51569" w:rsidRDefault="002E0963" w:rsidP="00DA7993">
            <w:r w:rsidRPr="00B51569">
              <w:t>Информирование родителей об организации  учебной и внеурочной деятельности первоклассник</w:t>
            </w:r>
            <w:r w:rsidR="00DA7993" w:rsidRPr="00B51569">
              <w:t xml:space="preserve">ов в условиях внедрения ФГОС </w:t>
            </w:r>
          </w:p>
        </w:tc>
        <w:tc>
          <w:tcPr>
            <w:tcW w:w="2295" w:type="dxa"/>
          </w:tcPr>
          <w:p w:rsidR="002E0963" w:rsidRPr="00B51569" w:rsidRDefault="002E0963" w:rsidP="00DA7993">
            <w:r w:rsidRPr="00B51569">
              <w:t>Род</w:t>
            </w:r>
            <w:r w:rsidR="0043100B">
              <w:t>ительское собрание будущих первоклассников</w:t>
            </w:r>
          </w:p>
        </w:tc>
        <w:tc>
          <w:tcPr>
            <w:tcW w:w="1688" w:type="dxa"/>
          </w:tcPr>
          <w:p w:rsidR="002E0963" w:rsidRPr="00B51569" w:rsidRDefault="002E0963" w:rsidP="00DA7993">
            <w:pPr>
              <w:jc w:val="center"/>
            </w:pPr>
            <w:r w:rsidRPr="00B51569">
              <w:t>Январь</w:t>
            </w:r>
          </w:p>
        </w:tc>
        <w:tc>
          <w:tcPr>
            <w:tcW w:w="2139" w:type="dxa"/>
          </w:tcPr>
          <w:p w:rsidR="002E0963" w:rsidRPr="00B51569" w:rsidRDefault="002E0963" w:rsidP="0043100B">
            <w:r w:rsidRPr="00B51569">
              <w:t>Директор, учителя 4-х классов</w:t>
            </w:r>
          </w:p>
        </w:tc>
      </w:tr>
      <w:tr w:rsidR="00B51569" w:rsidRPr="00B51569" w:rsidTr="00DA7993">
        <w:trPr>
          <w:jc w:val="center"/>
        </w:trPr>
        <w:tc>
          <w:tcPr>
            <w:tcW w:w="603" w:type="dxa"/>
          </w:tcPr>
          <w:p w:rsidR="002E0963" w:rsidRPr="00B51569" w:rsidRDefault="002E0963" w:rsidP="00DA7993">
            <w:pPr>
              <w:jc w:val="center"/>
              <w:rPr>
                <w:b/>
                <w:bCs/>
              </w:rPr>
            </w:pPr>
            <w:r w:rsidRPr="00B51569">
              <w:rPr>
                <w:b/>
                <w:bCs/>
              </w:rPr>
              <w:t>15.</w:t>
            </w:r>
          </w:p>
        </w:tc>
        <w:tc>
          <w:tcPr>
            <w:tcW w:w="3055" w:type="dxa"/>
          </w:tcPr>
          <w:p w:rsidR="002E0963" w:rsidRPr="00B51569" w:rsidRDefault="002E0963" w:rsidP="00DA7993">
            <w:r w:rsidRPr="00B51569">
              <w:t>Комплектация библиотеки ОУ печатными и электронными ресурсами по всем учебным предметам учебного плана ООП НОО</w:t>
            </w:r>
          </w:p>
        </w:tc>
        <w:tc>
          <w:tcPr>
            <w:tcW w:w="2295" w:type="dxa"/>
          </w:tcPr>
          <w:p w:rsidR="002E0963" w:rsidRPr="00B51569" w:rsidRDefault="002E0963" w:rsidP="00DA7993"/>
        </w:tc>
        <w:tc>
          <w:tcPr>
            <w:tcW w:w="1688" w:type="dxa"/>
          </w:tcPr>
          <w:p w:rsidR="002E0963" w:rsidRPr="00B51569" w:rsidRDefault="002E0963" w:rsidP="00DA7993">
            <w:pPr>
              <w:jc w:val="center"/>
            </w:pPr>
            <w:r w:rsidRPr="00B51569">
              <w:t xml:space="preserve">В течение </w:t>
            </w:r>
          </w:p>
          <w:p w:rsidR="002E0963" w:rsidRPr="00B51569" w:rsidRDefault="002E0963" w:rsidP="00DA7993">
            <w:pPr>
              <w:jc w:val="center"/>
            </w:pPr>
            <w:r w:rsidRPr="00B51569">
              <w:t>учебного</w:t>
            </w:r>
          </w:p>
          <w:p w:rsidR="002E0963" w:rsidRPr="00B51569" w:rsidRDefault="002E0963" w:rsidP="00DA7993">
            <w:pPr>
              <w:jc w:val="center"/>
            </w:pPr>
            <w:r w:rsidRPr="00B51569">
              <w:t>уч.года</w:t>
            </w:r>
          </w:p>
        </w:tc>
        <w:tc>
          <w:tcPr>
            <w:tcW w:w="2139" w:type="dxa"/>
          </w:tcPr>
          <w:p w:rsidR="002E0963" w:rsidRPr="00B51569" w:rsidRDefault="0043100B" w:rsidP="0043100B">
            <w:r>
              <w:t>Зам.директора по УВР</w:t>
            </w:r>
          </w:p>
        </w:tc>
      </w:tr>
      <w:tr w:rsidR="00B51569" w:rsidRPr="00B51569" w:rsidTr="00DA7993">
        <w:trPr>
          <w:jc w:val="center"/>
        </w:trPr>
        <w:tc>
          <w:tcPr>
            <w:tcW w:w="603" w:type="dxa"/>
          </w:tcPr>
          <w:p w:rsidR="002E0963" w:rsidRPr="00B51569" w:rsidRDefault="002E0963" w:rsidP="00DA7993">
            <w:pPr>
              <w:jc w:val="center"/>
              <w:rPr>
                <w:b/>
                <w:bCs/>
              </w:rPr>
            </w:pPr>
            <w:r w:rsidRPr="00B51569">
              <w:rPr>
                <w:b/>
                <w:bCs/>
              </w:rPr>
              <w:t>16.</w:t>
            </w:r>
          </w:p>
        </w:tc>
        <w:tc>
          <w:tcPr>
            <w:tcW w:w="3055" w:type="dxa"/>
          </w:tcPr>
          <w:p w:rsidR="002E0963" w:rsidRPr="00B51569" w:rsidRDefault="002E0963" w:rsidP="0043100B">
            <w:pPr>
              <w:spacing w:before="100" w:beforeAutospacing="1" w:after="100" w:afterAutospacing="1"/>
            </w:pPr>
            <w:r w:rsidRPr="00B51569">
              <w:t xml:space="preserve">Оценка состояния предварительных итогов по реализации ФГОС НОО </w:t>
            </w:r>
          </w:p>
        </w:tc>
        <w:tc>
          <w:tcPr>
            <w:tcW w:w="2295" w:type="dxa"/>
          </w:tcPr>
          <w:p w:rsidR="002E0963" w:rsidRPr="00B51569" w:rsidRDefault="002E0963" w:rsidP="00DA7993">
            <w:pPr>
              <w:spacing w:before="100" w:beforeAutospacing="1" w:after="100" w:afterAutospacing="1"/>
            </w:pPr>
            <w:r w:rsidRPr="00B51569">
              <w:t>Анализ стартовых – промежуточных контрольных работ</w:t>
            </w:r>
          </w:p>
        </w:tc>
        <w:tc>
          <w:tcPr>
            <w:tcW w:w="1688" w:type="dxa"/>
          </w:tcPr>
          <w:p w:rsidR="002E0963" w:rsidRPr="00B51569" w:rsidRDefault="002E0963" w:rsidP="0043100B">
            <w:pPr>
              <w:spacing w:before="100" w:beforeAutospacing="1" w:after="100" w:afterAutospacing="1"/>
              <w:jc w:val="center"/>
            </w:pPr>
            <w:r w:rsidRPr="00B51569">
              <w:t>Январь</w:t>
            </w:r>
          </w:p>
        </w:tc>
        <w:tc>
          <w:tcPr>
            <w:tcW w:w="2139" w:type="dxa"/>
          </w:tcPr>
          <w:p w:rsidR="002E0963" w:rsidRPr="00B51569" w:rsidRDefault="0043100B" w:rsidP="00DA7993">
            <w:r>
              <w:t>Руководитель школьного МО учителей начальных классов</w:t>
            </w:r>
          </w:p>
        </w:tc>
      </w:tr>
      <w:tr w:rsidR="00B51569" w:rsidRPr="00B51569" w:rsidTr="00DA7993">
        <w:trPr>
          <w:jc w:val="center"/>
        </w:trPr>
        <w:tc>
          <w:tcPr>
            <w:tcW w:w="603" w:type="dxa"/>
          </w:tcPr>
          <w:p w:rsidR="002E0963" w:rsidRPr="00B51569" w:rsidRDefault="002E0963" w:rsidP="00DA7993">
            <w:pPr>
              <w:jc w:val="center"/>
              <w:rPr>
                <w:b/>
                <w:bCs/>
              </w:rPr>
            </w:pPr>
            <w:r w:rsidRPr="00B51569">
              <w:rPr>
                <w:b/>
                <w:bCs/>
              </w:rPr>
              <w:t>17.</w:t>
            </w:r>
          </w:p>
        </w:tc>
        <w:tc>
          <w:tcPr>
            <w:tcW w:w="3055" w:type="dxa"/>
          </w:tcPr>
          <w:p w:rsidR="002E0963" w:rsidRPr="00B51569" w:rsidRDefault="002E0963" w:rsidP="00DA7993">
            <w:r w:rsidRPr="00B51569">
              <w:t>Применение технологии системно-деятельностного подхода в обучении в 1 -м классе</w:t>
            </w:r>
          </w:p>
        </w:tc>
        <w:tc>
          <w:tcPr>
            <w:tcW w:w="2295" w:type="dxa"/>
          </w:tcPr>
          <w:p w:rsidR="002E0963" w:rsidRPr="00B51569" w:rsidRDefault="002E0963" w:rsidP="00DA7993">
            <w:r w:rsidRPr="00B51569">
              <w:t>Организация педпроцесса</w:t>
            </w:r>
          </w:p>
        </w:tc>
        <w:tc>
          <w:tcPr>
            <w:tcW w:w="1688" w:type="dxa"/>
          </w:tcPr>
          <w:p w:rsidR="002E0963" w:rsidRPr="00B51569" w:rsidRDefault="002E0963" w:rsidP="00DA7993">
            <w:pPr>
              <w:jc w:val="center"/>
            </w:pPr>
            <w:r w:rsidRPr="00B51569">
              <w:t>В течение учебного  года</w:t>
            </w:r>
          </w:p>
        </w:tc>
        <w:tc>
          <w:tcPr>
            <w:tcW w:w="2139" w:type="dxa"/>
          </w:tcPr>
          <w:p w:rsidR="002E0963" w:rsidRPr="00B51569" w:rsidRDefault="0043100B" w:rsidP="00DA7993">
            <w:r>
              <w:t>Учитель 1 класса</w:t>
            </w:r>
          </w:p>
        </w:tc>
      </w:tr>
      <w:tr w:rsidR="00B51569" w:rsidRPr="00B51569" w:rsidTr="00DA7993">
        <w:trPr>
          <w:jc w:val="center"/>
        </w:trPr>
        <w:tc>
          <w:tcPr>
            <w:tcW w:w="603" w:type="dxa"/>
          </w:tcPr>
          <w:p w:rsidR="002E0963" w:rsidRPr="00B51569" w:rsidRDefault="002E0963" w:rsidP="00DA7993">
            <w:pPr>
              <w:jc w:val="center"/>
              <w:rPr>
                <w:b/>
                <w:bCs/>
              </w:rPr>
            </w:pPr>
            <w:r w:rsidRPr="00B51569">
              <w:rPr>
                <w:b/>
                <w:bCs/>
              </w:rPr>
              <w:t>18.</w:t>
            </w:r>
          </w:p>
        </w:tc>
        <w:tc>
          <w:tcPr>
            <w:tcW w:w="3055" w:type="dxa"/>
          </w:tcPr>
          <w:p w:rsidR="002E0963" w:rsidRPr="00B51569" w:rsidRDefault="002E0963" w:rsidP="00DA7993">
            <w:pPr>
              <w:spacing w:before="100" w:beforeAutospacing="1" w:after="100" w:afterAutospacing="1"/>
            </w:pPr>
            <w:r w:rsidRPr="00B51569">
              <w:t>Развитие творческого потенциала ребенка через организацию внеурочной деятельности. (Анализ созданных условий для развития творческого потенциала школьника в свете рекомендаций «Наша новая школа» и требований ФГОС НОО).</w:t>
            </w:r>
          </w:p>
        </w:tc>
        <w:tc>
          <w:tcPr>
            <w:tcW w:w="2295" w:type="dxa"/>
          </w:tcPr>
          <w:p w:rsidR="002E0963" w:rsidRPr="00B51569" w:rsidRDefault="002E0963" w:rsidP="00DA7993">
            <w:r w:rsidRPr="00B51569">
              <w:t>Организация педпроцесса</w:t>
            </w:r>
          </w:p>
          <w:p w:rsidR="002E0963" w:rsidRPr="00B51569" w:rsidRDefault="002E0963" w:rsidP="00DA7993"/>
        </w:tc>
        <w:tc>
          <w:tcPr>
            <w:tcW w:w="1688" w:type="dxa"/>
          </w:tcPr>
          <w:p w:rsidR="002E0963" w:rsidRPr="00B51569" w:rsidRDefault="002E0963" w:rsidP="0043100B">
            <w:pPr>
              <w:jc w:val="center"/>
            </w:pPr>
            <w:r w:rsidRPr="00B51569">
              <w:t xml:space="preserve">Апрель </w:t>
            </w:r>
          </w:p>
        </w:tc>
        <w:tc>
          <w:tcPr>
            <w:tcW w:w="2139" w:type="dxa"/>
          </w:tcPr>
          <w:p w:rsidR="002E0963" w:rsidRPr="00B51569" w:rsidRDefault="0043100B" w:rsidP="00DA7993">
            <w:r>
              <w:t>Руководитель школьного МО учителей начальных классов</w:t>
            </w:r>
          </w:p>
        </w:tc>
      </w:tr>
      <w:tr w:rsidR="00B51569" w:rsidRPr="00B51569" w:rsidTr="00DA7993">
        <w:trPr>
          <w:jc w:val="center"/>
        </w:trPr>
        <w:tc>
          <w:tcPr>
            <w:tcW w:w="603" w:type="dxa"/>
          </w:tcPr>
          <w:p w:rsidR="002E0963" w:rsidRPr="00B51569" w:rsidRDefault="002E0963" w:rsidP="00DA7993">
            <w:pPr>
              <w:jc w:val="center"/>
              <w:rPr>
                <w:b/>
                <w:bCs/>
              </w:rPr>
            </w:pPr>
            <w:r w:rsidRPr="00B51569">
              <w:rPr>
                <w:b/>
                <w:bCs/>
              </w:rPr>
              <w:t>19.</w:t>
            </w:r>
          </w:p>
        </w:tc>
        <w:tc>
          <w:tcPr>
            <w:tcW w:w="3055" w:type="dxa"/>
          </w:tcPr>
          <w:p w:rsidR="002E0963" w:rsidRPr="00B51569" w:rsidRDefault="002E0963" w:rsidP="00DA7993">
            <w:r w:rsidRPr="00B51569">
              <w:t>Анализ работы по реализации ФГОС в 1-4-х классах.</w:t>
            </w:r>
          </w:p>
        </w:tc>
        <w:tc>
          <w:tcPr>
            <w:tcW w:w="2295" w:type="dxa"/>
          </w:tcPr>
          <w:p w:rsidR="002E0963" w:rsidRPr="00B51569" w:rsidRDefault="002E0963" w:rsidP="00DA7993">
            <w:r w:rsidRPr="00B51569">
              <w:t>Составление отчета</w:t>
            </w:r>
          </w:p>
        </w:tc>
        <w:tc>
          <w:tcPr>
            <w:tcW w:w="1688" w:type="dxa"/>
          </w:tcPr>
          <w:p w:rsidR="002E0963" w:rsidRPr="00B51569" w:rsidRDefault="002E0963" w:rsidP="00DA7993">
            <w:pPr>
              <w:jc w:val="center"/>
            </w:pPr>
            <w:r w:rsidRPr="00B51569">
              <w:t>Май</w:t>
            </w:r>
          </w:p>
        </w:tc>
        <w:tc>
          <w:tcPr>
            <w:tcW w:w="2139" w:type="dxa"/>
          </w:tcPr>
          <w:p w:rsidR="002E0963" w:rsidRPr="00B51569" w:rsidRDefault="0043100B" w:rsidP="00DA7993">
            <w:r>
              <w:t>Руководитель школьного МО учителей начальных классов</w:t>
            </w:r>
          </w:p>
        </w:tc>
      </w:tr>
      <w:tr w:rsidR="002E0963" w:rsidRPr="00B51569" w:rsidTr="00DA7993">
        <w:trPr>
          <w:trHeight w:val="21"/>
          <w:jc w:val="center"/>
        </w:trPr>
        <w:tc>
          <w:tcPr>
            <w:tcW w:w="603" w:type="dxa"/>
          </w:tcPr>
          <w:p w:rsidR="002E0963" w:rsidRPr="00B51569" w:rsidRDefault="0043100B" w:rsidP="00DA7993">
            <w:pPr>
              <w:jc w:val="center"/>
              <w:rPr>
                <w:b/>
                <w:bCs/>
              </w:rPr>
            </w:pPr>
            <w:r>
              <w:rPr>
                <w:b/>
                <w:bCs/>
              </w:rPr>
              <w:t>20</w:t>
            </w:r>
            <w:r w:rsidR="002E0963" w:rsidRPr="00B51569">
              <w:rPr>
                <w:b/>
                <w:bCs/>
              </w:rPr>
              <w:t>.</w:t>
            </w:r>
          </w:p>
        </w:tc>
        <w:tc>
          <w:tcPr>
            <w:tcW w:w="3055" w:type="dxa"/>
          </w:tcPr>
          <w:p w:rsidR="002E0963" w:rsidRPr="00B51569" w:rsidRDefault="002E0963" w:rsidP="00C24B3F">
            <w:r w:rsidRPr="00B51569">
              <w:t xml:space="preserve">Работа по организации системы внутренней накопительной оценки достижений учащихся. </w:t>
            </w:r>
          </w:p>
        </w:tc>
        <w:tc>
          <w:tcPr>
            <w:tcW w:w="2295" w:type="dxa"/>
          </w:tcPr>
          <w:p w:rsidR="002E0963" w:rsidRPr="00B51569" w:rsidRDefault="002E0963" w:rsidP="00DA7993">
            <w:r w:rsidRPr="00B51569">
              <w:t>Портфолио обучающихся</w:t>
            </w:r>
          </w:p>
        </w:tc>
        <w:tc>
          <w:tcPr>
            <w:tcW w:w="1688" w:type="dxa"/>
          </w:tcPr>
          <w:p w:rsidR="002E0963" w:rsidRPr="00B51569" w:rsidRDefault="002E0963" w:rsidP="00DA7993">
            <w:pPr>
              <w:jc w:val="center"/>
            </w:pPr>
            <w:r w:rsidRPr="00B51569">
              <w:t xml:space="preserve">Апрель – май </w:t>
            </w:r>
          </w:p>
        </w:tc>
        <w:tc>
          <w:tcPr>
            <w:tcW w:w="2139" w:type="dxa"/>
          </w:tcPr>
          <w:p w:rsidR="002E0963" w:rsidRPr="00B51569" w:rsidRDefault="002E0963" w:rsidP="0043100B">
            <w:r w:rsidRPr="00B51569">
              <w:t>Учителя 1-4-х классов</w:t>
            </w:r>
          </w:p>
        </w:tc>
      </w:tr>
    </w:tbl>
    <w:p w:rsidR="00C471A0" w:rsidRPr="00B51569" w:rsidRDefault="00C471A0" w:rsidP="00C471A0">
      <w:pPr>
        <w:pStyle w:val="a3"/>
        <w:spacing w:line="276" w:lineRule="auto"/>
        <w:ind w:firstLine="851"/>
        <w:jc w:val="center"/>
        <w:rPr>
          <w:rFonts w:ascii="Times New Roman" w:hAnsi="Times New Roman"/>
          <w:b/>
          <w:bCs/>
          <w:color w:val="auto"/>
          <w:sz w:val="24"/>
          <w:szCs w:val="24"/>
        </w:rPr>
      </w:pPr>
    </w:p>
    <w:p w:rsidR="00C471A0" w:rsidRPr="00B51569" w:rsidRDefault="00C471A0" w:rsidP="008E7EF6">
      <w:pPr>
        <w:widowControl w:val="0"/>
        <w:shd w:val="clear" w:color="auto" w:fill="FFFFFF"/>
        <w:tabs>
          <w:tab w:val="left" w:pos="202"/>
        </w:tabs>
        <w:autoSpaceDE w:val="0"/>
        <w:autoSpaceDN w:val="0"/>
        <w:adjustRightInd w:val="0"/>
        <w:spacing w:line="276" w:lineRule="auto"/>
        <w:ind w:right="5"/>
        <w:jc w:val="both"/>
      </w:pPr>
    </w:p>
    <w:p w:rsidR="00DA7993" w:rsidRPr="00B51569" w:rsidRDefault="00DA7993" w:rsidP="008E7EF6">
      <w:pPr>
        <w:widowControl w:val="0"/>
        <w:shd w:val="clear" w:color="auto" w:fill="FFFFFF"/>
        <w:tabs>
          <w:tab w:val="left" w:pos="202"/>
        </w:tabs>
        <w:autoSpaceDE w:val="0"/>
        <w:autoSpaceDN w:val="0"/>
        <w:adjustRightInd w:val="0"/>
        <w:spacing w:line="276" w:lineRule="auto"/>
        <w:ind w:right="5"/>
        <w:jc w:val="both"/>
      </w:pPr>
    </w:p>
    <w:p w:rsidR="00DA7993" w:rsidRPr="00B51569" w:rsidRDefault="00DA7993" w:rsidP="008E7EF6">
      <w:pPr>
        <w:widowControl w:val="0"/>
        <w:shd w:val="clear" w:color="auto" w:fill="FFFFFF"/>
        <w:tabs>
          <w:tab w:val="left" w:pos="202"/>
        </w:tabs>
        <w:autoSpaceDE w:val="0"/>
        <w:autoSpaceDN w:val="0"/>
        <w:adjustRightInd w:val="0"/>
        <w:spacing w:line="276" w:lineRule="auto"/>
        <w:ind w:right="5"/>
        <w:jc w:val="both"/>
      </w:pPr>
    </w:p>
    <w:p w:rsidR="00DA7993" w:rsidRPr="00B51569" w:rsidRDefault="00DA7993" w:rsidP="008E7EF6">
      <w:pPr>
        <w:widowControl w:val="0"/>
        <w:shd w:val="clear" w:color="auto" w:fill="FFFFFF"/>
        <w:tabs>
          <w:tab w:val="left" w:pos="202"/>
        </w:tabs>
        <w:autoSpaceDE w:val="0"/>
        <w:autoSpaceDN w:val="0"/>
        <w:adjustRightInd w:val="0"/>
        <w:spacing w:line="276" w:lineRule="auto"/>
        <w:ind w:right="5"/>
        <w:jc w:val="both"/>
      </w:pPr>
    </w:p>
    <w:p w:rsidR="00DA7993" w:rsidRPr="00B51569" w:rsidRDefault="00DA7993" w:rsidP="008E7EF6">
      <w:pPr>
        <w:widowControl w:val="0"/>
        <w:shd w:val="clear" w:color="auto" w:fill="FFFFFF"/>
        <w:tabs>
          <w:tab w:val="left" w:pos="202"/>
        </w:tabs>
        <w:autoSpaceDE w:val="0"/>
        <w:autoSpaceDN w:val="0"/>
        <w:adjustRightInd w:val="0"/>
        <w:spacing w:line="276" w:lineRule="auto"/>
        <w:ind w:right="5"/>
        <w:jc w:val="both"/>
      </w:pPr>
    </w:p>
    <w:p w:rsidR="00DA7993" w:rsidRPr="00B51569" w:rsidRDefault="00DA7993" w:rsidP="008E7EF6">
      <w:pPr>
        <w:widowControl w:val="0"/>
        <w:shd w:val="clear" w:color="auto" w:fill="FFFFFF"/>
        <w:tabs>
          <w:tab w:val="left" w:pos="202"/>
        </w:tabs>
        <w:autoSpaceDE w:val="0"/>
        <w:autoSpaceDN w:val="0"/>
        <w:adjustRightInd w:val="0"/>
        <w:spacing w:line="276" w:lineRule="auto"/>
        <w:ind w:right="5"/>
        <w:jc w:val="both"/>
      </w:pPr>
    </w:p>
    <w:p w:rsidR="00DA7993" w:rsidRPr="00B51569" w:rsidRDefault="00DA7993" w:rsidP="008E7EF6">
      <w:pPr>
        <w:widowControl w:val="0"/>
        <w:shd w:val="clear" w:color="auto" w:fill="FFFFFF"/>
        <w:tabs>
          <w:tab w:val="left" w:pos="202"/>
        </w:tabs>
        <w:autoSpaceDE w:val="0"/>
        <w:autoSpaceDN w:val="0"/>
        <w:adjustRightInd w:val="0"/>
        <w:spacing w:line="276" w:lineRule="auto"/>
        <w:ind w:right="5"/>
        <w:jc w:val="both"/>
      </w:pPr>
    </w:p>
    <w:p w:rsidR="00DA7993" w:rsidRPr="00B51569" w:rsidRDefault="00DA7993" w:rsidP="008E7EF6">
      <w:pPr>
        <w:widowControl w:val="0"/>
        <w:shd w:val="clear" w:color="auto" w:fill="FFFFFF"/>
        <w:tabs>
          <w:tab w:val="left" w:pos="202"/>
        </w:tabs>
        <w:autoSpaceDE w:val="0"/>
        <w:autoSpaceDN w:val="0"/>
        <w:adjustRightInd w:val="0"/>
        <w:spacing w:line="276" w:lineRule="auto"/>
        <w:ind w:right="5"/>
        <w:jc w:val="both"/>
      </w:pPr>
    </w:p>
    <w:p w:rsidR="00DA7993" w:rsidRPr="00B51569" w:rsidRDefault="00DA7993" w:rsidP="008E7EF6">
      <w:pPr>
        <w:widowControl w:val="0"/>
        <w:shd w:val="clear" w:color="auto" w:fill="FFFFFF"/>
        <w:tabs>
          <w:tab w:val="left" w:pos="202"/>
        </w:tabs>
        <w:autoSpaceDE w:val="0"/>
        <w:autoSpaceDN w:val="0"/>
        <w:adjustRightInd w:val="0"/>
        <w:spacing w:line="276" w:lineRule="auto"/>
        <w:ind w:right="5"/>
        <w:jc w:val="both"/>
      </w:pPr>
    </w:p>
    <w:p w:rsidR="00DA7993" w:rsidRPr="00B51569" w:rsidRDefault="00DA7993" w:rsidP="008E7EF6">
      <w:pPr>
        <w:widowControl w:val="0"/>
        <w:shd w:val="clear" w:color="auto" w:fill="FFFFFF"/>
        <w:tabs>
          <w:tab w:val="left" w:pos="202"/>
        </w:tabs>
        <w:autoSpaceDE w:val="0"/>
        <w:autoSpaceDN w:val="0"/>
        <w:adjustRightInd w:val="0"/>
        <w:spacing w:line="276" w:lineRule="auto"/>
        <w:ind w:right="5"/>
        <w:jc w:val="both"/>
      </w:pPr>
    </w:p>
    <w:p w:rsidR="00DA7993" w:rsidRDefault="00DA7993" w:rsidP="008E7EF6">
      <w:pPr>
        <w:widowControl w:val="0"/>
        <w:shd w:val="clear" w:color="auto" w:fill="FFFFFF"/>
        <w:tabs>
          <w:tab w:val="left" w:pos="202"/>
        </w:tabs>
        <w:autoSpaceDE w:val="0"/>
        <w:autoSpaceDN w:val="0"/>
        <w:adjustRightInd w:val="0"/>
        <w:spacing w:line="276" w:lineRule="auto"/>
        <w:ind w:right="5"/>
        <w:jc w:val="both"/>
      </w:pPr>
    </w:p>
    <w:p w:rsidR="00906E54" w:rsidRDefault="00906E54" w:rsidP="008E7EF6">
      <w:pPr>
        <w:widowControl w:val="0"/>
        <w:shd w:val="clear" w:color="auto" w:fill="FFFFFF"/>
        <w:tabs>
          <w:tab w:val="left" w:pos="202"/>
        </w:tabs>
        <w:autoSpaceDE w:val="0"/>
        <w:autoSpaceDN w:val="0"/>
        <w:adjustRightInd w:val="0"/>
        <w:spacing w:line="276" w:lineRule="auto"/>
        <w:ind w:right="5"/>
        <w:jc w:val="both"/>
      </w:pPr>
    </w:p>
    <w:p w:rsidR="00906E54" w:rsidRDefault="00906E54" w:rsidP="008E7EF6">
      <w:pPr>
        <w:widowControl w:val="0"/>
        <w:shd w:val="clear" w:color="auto" w:fill="FFFFFF"/>
        <w:tabs>
          <w:tab w:val="left" w:pos="202"/>
        </w:tabs>
        <w:autoSpaceDE w:val="0"/>
        <w:autoSpaceDN w:val="0"/>
        <w:adjustRightInd w:val="0"/>
        <w:spacing w:line="276" w:lineRule="auto"/>
        <w:ind w:right="5"/>
        <w:jc w:val="both"/>
      </w:pPr>
    </w:p>
    <w:p w:rsidR="00906E54" w:rsidRPr="00B51569" w:rsidRDefault="00906E54" w:rsidP="008E7EF6">
      <w:pPr>
        <w:widowControl w:val="0"/>
        <w:shd w:val="clear" w:color="auto" w:fill="FFFFFF"/>
        <w:tabs>
          <w:tab w:val="left" w:pos="202"/>
        </w:tabs>
        <w:autoSpaceDE w:val="0"/>
        <w:autoSpaceDN w:val="0"/>
        <w:adjustRightInd w:val="0"/>
        <w:spacing w:line="276" w:lineRule="auto"/>
        <w:ind w:right="5"/>
        <w:jc w:val="both"/>
      </w:pPr>
    </w:p>
    <w:p w:rsidR="00056030" w:rsidRDefault="006838A3" w:rsidP="00056030">
      <w:pPr>
        <w:pStyle w:val="afe"/>
        <w:numPr>
          <w:ilvl w:val="2"/>
          <w:numId w:val="2"/>
        </w:numPr>
        <w:spacing w:line="276" w:lineRule="auto"/>
        <w:ind w:left="0" w:firstLine="851"/>
        <w:jc w:val="center"/>
        <w:rPr>
          <w:sz w:val="24"/>
        </w:rPr>
      </w:pPr>
      <w:r w:rsidRPr="00B51569">
        <w:rPr>
          <w:sz w:val="24"/>
        </w:rPr>
        <w:t xml:space="preserve">Психолого­педагогические условия реализации </w:t>
      </w:r>
    </w:p>
    <w:p w:rsidR="006838A3" w:rsidRPr="00B51569" w:rsidRDefault="006838A3" w:rsidP="00056030">
      <w:pPr>
        <w:pStyle w:val="afe"/>
        <w:spacing w:line="276" w:lineRule="auto"/>
        <w:ind w:left="851"/>
        <w:jc w:val="center"/>
        <w:rPr>
          <w:sz w:val="24"/>
        </w:rPr>
      </w:pPr>
      <w:r w:rsidRPr="00B51569">
        <w:rPr>
          <w:sz w:val="24"/>
        </w:rPr>
        <w:t>основной образовательной программы</w:t>
      </w:r>
    </w:p>
    <w:p w:rsidR="006838A3" w:rsidRPr="00B51569" w:rsidRDefault="006838A3" w:rsidP="008E7EF6">
      <w:pPr>
        <w:pStyle w:val="a3"/>
        <w:spacing w:line="276" w:lineRule="auto"/>
        <w:ind w:firstLine="851"/>
        <w:rPr>
          <w:rFonts w:ascii="Times New Roman" w:hAnsi="Times New Roman"/>
          <w:color w:val="auto"/>
          <w:sz w:val="24"/>
          <w:szCs w:val="24"/>
        </w:rPr>
      </w:pPr>
      <w:r w:rsidRPr="00B51569">
        <w:rPr>
          <w:rFonts w:ascii="Times New Roman" w:hAnsi="Times New Roman"/>
          <w:color w:val="auto"/>
          <w:sz w:val="24"/>
          <w:szCs w:val="24"/>
        </w:rPr>
        <w:t>Непременным условием реализации требований ФГОС НОО является создание в образовательной организации психолого­педагогических условий, обеспечивающих:</w:t>
      </w:r>
    </w:p>
    <w:p w:rsidR="006838A3" w:rsidRPr="00B51569" w:rsidRDefault="006838A3" w:rsidP="008E7EF6">
      <w:pPr>
        <w:pStyle w:val="21"/>
        <w:spacing w:line="276" w:lineRule="auto"/>
        <w:ind w:firstLine="851"/>
        <w:rPr>
          <w:sz w:val="24"/>
        </w:rPr>
      </w:pPr>
      <w:r w:rsidRPr="00B51569">
        <w:rPr>
          <w:sz w:val="24"/>
        </w:rPr>
        <w:t>преемственность содержания и форм организации образовательной деятельности по отношению к дошкольному образованию с учетом специфики возрастного психофизического развития обучающихся;</w:t>
      </w:r>
    </w:p>
    <w:p w:rsidR="006838A3" w:rsidRPr="00B51569" w:rsidRDefault="006838A3" w:rsidP="008E7EF6">
      <w:pPr>
        <w:pStyle w:val="21"/>
        <w:spacing w:line="276" w:lineRule="auto"/>
        <w:ind w:firstLine="851"/>
        <w:rPr>
          <w:b/>
          <w:bCs/>
          <w:sz w:val="24"/>
        </w:rPr>
      </w:pPr>
      <w:r w:rsidRPr="00B51569">
        <w:rPr>
          <w:spacing w:val="-2"/>
          <w:sz w:val="24"/>
        </w:rPr>
        <w:t>формирование и развитие психолого­педагогической ком</w:t>
      </w:r>
      <w:r w:rsidRPr="00B51569">
        <w:rPr>
          <w:sz w:val="24"/>
        </w:rPr>
        <w:t>петентности участников образовательных отношений;</w:t>
      </w:r>
      <w:r w:rsidRPr="00B51569">
        <w:rPr>
          <w:b/>
          <w:bCs/>
          <w:sz w:val="24"/>
        </w:rPr>
        <w:t> </w:t>
      </w:r>
    </w:p>
    <w:p w:rsidR="006838A3" w:rsidRPr="00B51569" w:rsidRDefault="006838A3" w:rsidP="008E7EF6">
      <w:pPr>
        <w:pStyle w:val="21"/>
        <w:spacing w:line="276" w:lineRule="auto"/>
        <w:ind w:firstLine="851"/>
        <w:rPr>
          <w:sz w:val="24"/>
        </w:rPr>
      </w:pPr>
      <w:r w:rsidRPr="00B51569">
        <w:rPr>
          <w:spacing w:val="2"/>
          <w:sz w:val="24"/>
        </w:rPr>
        <w:t>вариативность направлений и форм, а также диверси</w:t>
      </w:r>
      <w:r w:rsidRPr="00B51569">
        <w:rPr>
          <w:sz w:val="24"/>
        </w:rPr>
        <w:t>фикацию уровней психолого­педагогического сопровождения участников образовательных отношений;</w:t>
      </w:r>
    </w:p>
    <w:p w:rsidR="00DA7993" w:rsidRPr="00C31AFA" w:rsidRDefault="006838A3" w:rsidP="00C31AFA">
      <w:pPr>
        <w:pStyle w:val="21"/>
        <w:spacing w:line="276" w:lineRule="auto"/>
        <w:ind w:firstLine="851"/>
        <w:rPr>
          <w:sz w:val="24"/>
        </w:rPr>
      </w:pPr>
      <w:r w:rsidRPr="00B51569">
        <w:rPr>
          <w:sz w:val="24"/>
        </w:rPr>
        <w:t>дифференциацию и индивидуализацию обучения.</w:t>
      </w:r>
    </w:p>
    <w:p w:rsidR="00DA7993" w:rsidRPr="00B51569" w:rsidRDefault="006838A3" w:rsidP="00C31AFA">
      <w:pPr>
        <w:pStyle w:val="a3"/>
        <w:spacing w:line="276" w:lineRule="auto"/>
        <w:ind w:firstLine="851"/>
        <w:jc w:val="center"/>
        <w:rPr>
          <w:rFonts w:ascii="Times New Roman" w:hAnsi="Times New Roman"/>
          <w:b/>
          <w:bCs/>
          <w:color w:val="auto"/>
          <w:sz w:val="24"/>
          <w:szCs w:val="24"/>
        </w:rPr>
      </w:pPr>
      <w:r w:rsidRPr="00B51569">
        <w:rPr>
          <w:rFonts w:ascii="Times New Roman" w:hAnsi="Times New Roman"/>
          <w:b/>
          <w:bCs/>
          <w:color w:val="auto"/>
          <w:spacing w:val="2"/>
          <w:sz w:val="24"/>
          <w:szCs w:val="24"/>
        </w:rPr>
        <w:t xml:space="preserve">Психолого­педагогическое сопровождение участников </w:t>
      </w:r>
      <w:r w:rsidRPr="00B51569">
        <w:rPr>
          <w:rFonts w:ascii="Times New Roman" w:hAnsi="Times New Roman"/>
          <w:b/>
          <w:color w:val="auto"/>
          <w:sz w:val="24"/>
          <w:szCs w:val="24"/>
        </w:rPr>
        <w:t xml:space="preserve">образовательных отношений </w:t>
      </w:r>
      <w:r w:rsidRPr="00B51569">
        <w:rPr>
          <w:rFonts w:ascii="Times New Roman" w:hAnsi="Times New Roman"/>
          <w:b/>
          <w:bCs/>
          <w:color w:val="auto"/>
          <w:sz w:val="24"/>
          <w:szCs w:val="24"/>
        </w:rPr>
        <w:t>на уровне начального общего образования</w:t>
      </w:r>
    </w:p>
    <w:p w:rsidR="006838A3" w:rsidRPr="00B51569" w:rsidRDefault="006838A3" w:rsidP="008E7EF6">
      <w:pPr>
        <w:pStyle w:val="a3"/>
        <w:spacing w:line="276" w:lineRule="auto"/>
        <w:ind w:firstLine="851"/>
        <w:rPr>
          <w:rFonts w:ascii="Times New Roman" w:hAnsi="Times New Roman"/>
          <w:color w:val="auto"/>
          <w:sz w:val="24"/>
          <w:szCs w:val="24"/>
        </w:rPr>
      </w:pPr>
      <w:r w:rsidRPr="00B51569">
        <w:rPr>
          <w:rFonts w:ascii="Times New Roman" w:hAnsi="Times New Roman"/>
          <w:color w:val="auto"/>
          <w:spacing w:val="2"/>
          <w:sz w:val="24"/>
          <w:szCs w:val="24"/>
        </w:rPr>
        <w:t>Можно выделить следующие уровни психолого­педагоги</w:t>
      </w:r>
      <w:r w:rsidRPr="00B51569">
        <w:rPr>
          <w:rFonts w:ascii="Times New Roman" w:hAnsi="Times New Roman"/>
          <w:color w:val="auto"/>
          <w:sz w:val="24"/>
          <w:szCs w:val="24"/>
        </w:rPr>
        <w:t>ческого сопровождения: индивидуальное, групповое, на уровне класса, на уровне  образовательной организации.</w:t>
      </w:r>
    </w:p>
    <w:p w:rsidR="006838A3" w:rsidRPr="00B51569" w:rsidRDefault="006838A3" w:rsidP="008E7EF6">
      <w:pPr>
        <w:pStyle w:val="a3"/>
        <w:spacing w:line="276" w:lineRule="auto"/>
        <w:ind w:firstLine="851"/>
        <w:rPr>
          <w:rFonts w:ascii="Times New Roman" w:hAnsi="Times New Roman"/>
          <w:color w:val="auto"/>
          <w:sz w:val="24"/>
          <w:szCs w:val="24"/>
        </w:rPr>
      </w:pPr>
      <w:r w:rsidRPr="00B51569">
        <w:rPr>
          <w:rFonts w:ascii="Times New Roman" w:hAnsi="Times New Roman"/>
          <w:color w:val="auto"/>
          <w:sz w:val="24"/>
          <w:szCs w:val="24"/>
        </w:rPr>
        <w:t xml:space="preserve">Основными формами психолого­педагогического сопровождения являются: </w:t>
      </w:r>
    </w:p>
    <w:p w:rsidR="006838A3" w:rsidRPr="00B51569" w:rsidRDefault="006838A3" w:rsidP="008E7EF6">
      <w:pPr>
        <w:pStyle w:val="21"/>
        <w:spacing w:line="276" w:lineRule="auto"/>
        <w:ind w:firstLine="851"/>
        <w:rPr>
          <w:sz w:val="24"/>
        </w:rPr>
      </w:pPr>
      <w:r w:rsidRPr="00B51569">
        <w:rPr>
          <w:spacing w:val="2"/>
          <w:sz w:val="24"/>
        </w:rPr>
        <w:t xml:space="preserve">диагностика, направленная на выявление особенностей </w:t>
      </w:r>
      <w:r w:rsidRPr="00B51569">
        <w:rPr>
          <w:sz w:val="24"/>
        </w:rPr>
        <w:t xml:space="preserve">статуса школьника. Она может проводиться на этапе знакомства с ребенком, после зачисления его в школу и в конце каждого учебного года; </w:t>
      </w:r>
    </w:p>
    <w:p w:rsidR="006838A3" w:rsidRPr="00B51569" w:rsidRDefault="006838A3" w:rsidP="008E7EF6">
      <w:pPr>
        <w:pStyle w:val="21"/>
        <w:spacing w:line="276" w:lineRule="auto"/>
        <w:ind w:firstLine="851"/>
        <w:rPr>
          <w:sz w:val="24"/>
        </w:rPr>
      </w:pPr>
      <w:r w:rsidRPr="00B51569">
        <w:rPr>
          <w:spacing w:val="2"/>
          <w:sz w:val="24"/>
        </w:rPr>
        <w:t>консультирование педагогов и родителей, которое осу</w:t>
      </w:r>
      <w:r w:rsidRPr="00B51569">
        <w:rPr>
          <w:spacing w:val="-2"/>
          <w:sz w:val="24"/>
        </w:rPr>
        <w:t>ществляется учителем и психологом с учетом результатов диа</w:t>
      </w:r>
      <w:r w:rsidRPr="00B51569">
        <w:rPr>
          <w:sz w:val="24"/>
        </w:rPr>
        <w:t>гностики, а также администрацией  образовательной организации;</w:t>
      </w:r>
    </w:p>
    <w:p w:rsidR="006838A3" w:rsidRPr="00B51569" w:rsidRDefault="006838A3" w:rsidP="008E7EF6">
      <w:pPr>
        <w:pStyle w:val="21"/>
        <w:spacing w:line="276" w:lineRule="auto"/>
        <w:ind w:firstLine="851"/>
        <w:rPr>
          <w:sz w:val="24"/>
        </w:rPr>
      </w:pPr>
      <w:r w:rsidRPr="00B51569">
        <w:rPr>
          <w:sz w:val="24"/>
        </w:rPr>
        <w:t>профилактика, экспертиза, развивающая работа, просве</w:t>
      </w:r>
      <w:r w:rsidRPr="00B51569">
        <w:rPr>
          <w:spacing w:val="-2"/>
          <w:sz w:val="24"/>
        </w:rPr>
        <w:t>щение, коррекционная работа, осуществляемая в течение все</w:t>
      </w:r>
      <w:r w:rsidRPr="00B51569">
        <w:rPr>
          <w:sz w:val="24"/>
        </w:rPr>
        <w:t>го учебного времени.</w:t>
      </w:r>
    </w:p>
    <w:p w:rsidR="006838A3" w:rsidRPr="00B51569" w:rsidRDefault="006838A3" w:rsidP="008E7EF6">
      <w:pPr>
        <w:pStyle w:val="a3"/>
        <w:spacing w:line="276" w:lineRule="auto"/>
        <w:ind w:firstLine="851"/>
        <w:rPr>
          <w:rFonts w:ascii="Times New Roman" w:hAnsi="Times New Roman"/>
          <w:color w:val="auto"/>
          <w:sz w:val="24"/>
          <w:szCs w:val="24"/>
        </w:rPr>
      </w:pPr>
      <w:r w:rsidRPr="00B51569">
        <w:rPr>
          <w:rFonts w:ascii="Times New Roman" w:hAnsi="Times New Roman"/>
          <w:color w:val="auto"/>
          <w:sz w:val="24"/>
          <w:szCs w:val="24"/>
        </w:rPr>
        <w:t xml:space="preserve">К основным направлениям психолого­педагогического сопровождения можно отнести: </w:t>
      </w:r>
    </w:p>
    <w:p w:rsidR="006838A3" w:rsidRPr="00B51569" w:rsidRDefault="006838A3" w:rsidP="008E7EF6">
      <w:pPr>
        <w:pStyle w:val="21"/>
        <w:spacing w:line="276" w:lineRule="auto"/>
        <w:ind w:firstLine="851"/>
        <w:rPr>
          <w:sz w:val="24"/>
        </w:rPr>
      </w:pPr>
      <w:r w:rsidRPr="00B51569">
        <w:rPr>
          <w:sz w:val="24"/>
        </w:rPr>
        <w:t xml:space="preserve">сохранение и укрепление психологического здоровья; </w:t>
      </w:r>
    </w:p>
    <w:p w:rsidR="006838A3" w:rsidRPr="00B51569" w:rsidRDefault="006838A3" w:rsidP="008E7EF6">
      <w:pPr>
        <w:pStyle w:val="21"/>
        <w:spacing w:line="276" w:lineRule="auto"/>
        <w:ind w:firstLine="851"/>
        <w:rPr>
          <w:sz w:val="24"/>
        </w:rPr>
      </w:pPr>
      <w:r w:rsidRPr="00B51569">
        <w:rPr>
          <w:sz w:val="24"/>
        </w:rPr>
        <w:t xml:space="preserve">мониторинг возможностей и способностей обучающихся; </w:t>
      </w:r>
    </w:p>
    <w:p w:rsidR="006838A3" w:rsidRPr="00B51569" w:rsidRDefault="006838A3" w:rsidP="008E7EF6">
      <w:pPr>
        <w:pStyle w:val="21"/>
        <w:spacing w:line="276" w:lineRule="auto"/>
        <w:ind w:firstLine="851"/>
        <w:rPr>
          <w:sz w:val="24"/>
        </w:rPr>
      </w:pPr>
      <w:r w:rsidRPr="00B51569">
        <w:rPr>
          <w:spacing w:val="2"/>
          <w:sz w:val="24"/>
        </w:rPr>
        <w:t>психолого­педагогическую поддержку участников олим</w:t>
      </w:r>
      <w:r w:rsidRPr="00B51569">
        <w:rPr>
          <w:sz w:val="24"/>
        </w:rPr>
        <w:t xml:space="preserve">пиадного движения; </w:t>
      </w:r>
    </w:p>
    <w:p w:rsidR="006838A3" w:rsidRPr="00B51569" w:rsidRDefault="006838A3" w:rsidP="008E7EF6">
      <w:pPr>
        <w:pStyle w:val="21"/>
        <w:spacing w:line="276" w:lineRule="auto"/>
        <w:ind w:firstLine="851"/>
        <w:rPr>
          <w:sz w:val="24"/>
        </w:rPr>
      </w:pPr>
      <w:r w:rsidRPr="00B51569">
        <w:rPr>
          <w:sz w:val="24"/>
        </w:rPr>
        <w:t xml:space="preserve">формирование у обучающихся ценности здоровья и безопасного образа жизни; </w:t>
      </w:r>
    </w:p>
    <w:p w:rsidR="006838A3" w:rsidRPr="00B51569" w:rsidRDefault="006838A3" w:rsidP="008E7EF6">
      <w:pPr>
        <w:pStyle w:val="21"/>
        <w:spacing w:line="276" w:lineRule="auto"/>
        <w:ind w:firstLine="851"/>
        <w:rPr>
          <w:sz w:val="24"/>
        </w:rPr>
      </w:pPr>
      <w:r w:rsidRPr="00B51569">
        <w:rPr>
          <w:sz w:val="24"/>
        </w:rPr>
        <w:t xml:space="preserve">развитие экологической культуры; </w:t>
      </w:r>
    </w:p>
    <w:p w:rsidR="006838A3" w:rsidRPr="00B51569" w:rsidRDefault="006838A3" w:rsidP="008E7EF6">
      <w:pPr>
        <w:pStyle w:val="21"/>
        <w:spacing w:line="276" w:lineRule="auto"/>
        <w:ind w:firstLine="851"/>
        <w:rPr>
          <w:sz w:val="24"/>
        </w:rPr>
      </w:pPr>
      <w:r w:rsidRPr="00B51569">
        <w:rPr>
          <w:sz w:val="24"/>
        </w:rPr>
        <w:t>выявление и поддержку детей с особыми образовательными потребностями;</w:t>
      </w:r>
    </w:p>
    <w:p w:rsidR="006838A3" w:rsidRPr="00B51569" w:rsidRDefault="006838A3" w:rsidP="008E7EF6">
      <w:pPr>
        <w:pStyle w:val="21"/>
        <w:spacing w:line="276" w:lineRule="auto"/>
        <w:ind w:firstLine="851"/>
        <w:rPr>
          <w:sz w:val="24"/>
        </w:rPr>
      </w:pPr>
      <w:r w:rsidRPr="00B51569">
        <w:rPr>
          <w:spacing w:val="2"/>
          <w:sz w:val="24"/>
        </w:rPr>
        <w:t>формирование коммуникативных навыков в разновоз</w:t>
      </w:r>
      <w:r w:rsidRPr="00B51569">
        <w:rPr>
          <w:sz w:val="24"/>
        </w:rPr>
        <w:t xml:space="preserve">растной среде и среде сверстников; </w:t>
      </w:r>
    </w:p>
    <w:p w:rsidR="006838A3" w:rsidRPr="00B51569" w:rsidRDefault="006838A3" w:rsidP="008E7EF6">
      <w:pPr>
        <w:pStyle w:val="21"/>
        <w:spacing w:line="276" w:lineRule="auto"/>
        <w:ind w:firstLine="851"/>
        <w:rPr>
          <w:sz w:val="24"/>
        </w:rPr>
      </w:pPr>
      <w:r w:rsidRPr="00B51569">
        <w:rPr>
          <w:sz w:val="24"/>
        </w:rPr>
        <w:t xml:space="preserve">поддержку детских объединений и ученического самоуправления; </w:t>
      </w:r>
    </w:p>
    <w:p w:rsidR="00C31AFA" w:rsidRPr="005D76E2" w:rsidRDefault="006838A3" w:rsidP="005D76E2">
      <w:pPr>
        <w:pStyle w:val="21"/>
        <w:spacing w:line="276" w:lineRule="auto"/>
        <w:ind w:firstLine="851"/>
        <w:rPr>
          <w:sz w:val="24"/>
        </w:rPr>
      </w:pPr>
      <w:r w:rsidRPr="00B51569">
        <w:rPr>
          <w:sz w:val="24"/>
        </w:rPr>
        <w:t>выявление и поддержку лиц, проявивших  выдающиеся способности.</w:t>
      </w:r>
    </w:p>
    <w:p w:rsidR="00C31AFA" w:rsidRPr="00162330" w:rsidRDefault="00C31AFA" w:rsidP="00C31AFA">
      <w:pPr>
        <w:ind w:firstLine="454"/>
        <w:jc w:val="both"/>
        <w:rPr>
          <w:rStyle w:val="dash041e005f0431005f044b005f0447005f043d005f044b005f0439005f005fchar1char1"/>
          <w:rFonts w:eastAsia="Calibri"/>
          <w:b/>
        </w:rPr>
      </w:pPr>
      <w:r w:rsidRPr="00162330">
        <w:rPr>
          <w:b/>
        </w:rPr>
        <w:t xml:space="preserve">Основные направления </w:t>
      </w:r>
      <w:r w:rsidRPr="00162330">
        <w:rPr>
          <w:rStyle w:val="dash041e005f0431005f044b005f0447005f043d005f044b005f0439005f005fchar1char1"/>
          <w:rFonts w:eastAsia="Calibri"/>
          <w:b/>
        </w:rPr>
        <w:t>психолого-педагогического сопровождения</w:t>
      </w:r>
    </w:p>
    <w:p w:rsidR="00C31AFA" w:rsidRPr="005D76E2" w:rsidRDefault="00C31AFA" w:rsidP="00C31AFA">
      <w:pPr>
        <w:pStyle w:val="affe"/>
        <w:numPr>
          <w:ilvl w:val="0"/>
          <w:numId w:val="74"/>
        </w:numPr>
        <w:tabs>
          <w:tab w:val="left" w:pos="851"/>
        </w:tabs>
        <w:spacing w:after="0"/>
        <w:ind w:left="0" w:firstLine="567"/>
        <w:jc w:val="both"/>
        <w:rPr>
          <w:rStyle w:val="dash041e005f0431005f044b005f0447005f043d005f044b005f0439005f005fchar1char1"/>
          <w:rFonts w:ascii="Times New Roman" w:hAnsi="Times New Roman"/>
        </w:rPr>
      </w:pPr>
      <w:r w:rsidRPr="005D76E2">
        <w:rPr>
          <w:rStyle w:val="dash041e005f0431005f044b005f0447005f043d005f044b005f0439005f005fchar1char1"/>
          <w:rFonts w:ascii="Times New Roman" w:hAnsi="Times New Roman"/>
        </w:rPr>
        <w:t>Сохранение и укрепление психологического здоровья</w:t>
      </w:r>
    </w:p>
    <w:p w:rsidR="00C31AFA" w:rsidRPr="005D76E2" w:rsidRDefault="00C31AFA" w:rsidP="00C31AFA">
      <w:pPr>
        <w:pStyle w:val="affe"/>
        <w:numPr>
          <w:ilvl w:val="0"/>
          <w:numId w:val="74"/>
        </w:numPr>
        <w:tabs>
          <w:tab w:val="left" w:pos="851"/>
        </w:tabs>
        <w:spacing w:after="0"/>
        <w:ind w:left="0" w:firstLine="567"/>
        <w:jc w:val="both"/>
        <w:rPr>
          <w:rFonts w:ascii="Times New Roman" w:hAnsi="Times New Roman"/>
        </w:rPr>
      </w:pPr>
      <w:r w:rsidRPr="005D76E2">
        <w:rPr>
          <w:rStyle w:val="dash041e005f0431005f044b005f0447005f043d005f044b005f0439005f005fchar1char1"/>
          <w:rFonts w:ascii="Times New Roman" w:hAnsi="Times New Roman"/>
        </w:rPr>
        <w:t>Мониторинг возможностей и способностей обучающихся</w:t>
      </w:r>
    </w:p>
    <w:p w:rsidR="00C31AFA" w:rsidRPr="005D76E2" w:rsidRDefault="00C31AFA" w:rsidP="00C31AFA">
      <w:pPr>
        <w:pStyle w:val="affe"/>
        <w:numPr>
          <w:ilvl w:val="0"/>
          <w:numId w:val="74"/>
        </w:numPr>
        <w:tabs>
          <w:tab w:val="left" w:pos="851"/>
        </w:tabs>
        <w:spacing w:after="0"/>
        <w:ind w:left="0" w:firstLine="567"/>
        <w:jc w:val="both"/>
        <w:rPr>
          <w:rFonts w:ascii="Times New Roman" w:hAnsi="Times New Roman"/>
        </w:rPr>
      </w:pPr>
      <w:r w:rsidRPr="005D76E2">
        <w:rPr>
          <w:rStyle w:val="dash041e005f0431005f044b005f0447005f043d005f044b005f0439005f005fchar1char1"/>
          <w:rFonts w:ascii="Times New Roman" w:hAnsi="Times New Roman"/>
        </w:rPr>
        <w:t>Формирование ценности здоровья и безопасного образа жизни</w:t>
      </w:r>
    </w:p>
    <w:p w:rsidR="00C31AFA" w:rsidRPr="005D76E2" w:rsidRDefault="00C31AFA" w:rsidP="00C31AFA">
      <w:pPr>
        <w:pStyle w:val="affe"/>
        <w:numPr>
          <w:ilvl w:val="0"/>
          <w:numId w:val="74"/>
        </w:numPr>
        <w:tabs>
          <w:tab w:val="left" w:pos="851"/>
        </w:tabs>
        <w:spacing w:after="0"/>
        <w:ind w:left="0" w:firstLine="567"/>
        <w:jc w:val="both"/>
        <w:rPr>
          <w:rFonts w:ascii="Times New Roman" w:hAnsi="Times New Roman"/>
        </w:rPr>
      </w:pPr>
      <w:r w:rsidRPr="005D76E2">
        <w:rPr>
          <w:rStyle w:val="dash041e005f0431005f044b005f0447005f043d005f044b005f0439005f005fchar1char1"/>
          <w:rFonts w:ascii="Times New Roman" w:hAnsi="Times New Roman"/>
        </w:rPr>
        <w:t>Выявление и поддержка детей с особыми образовательными потребностями</w:t>
      </w:r>
    </w:p>
    <w:p w:rsidR="00C31AFA" w:rsidRPr="00162330" w:rsidRDefault="00C31AFA" w:rsidP="00C31AFA">
      <w:pPr>
        <w:numPr>
          <w:ilvl w:val="0"/>
          <w:numId w:val="74"/>
        </w:numPr>
        <w:tabs>
          <w:tab w:val="left" w:pos="851"/>
        </w:tabs>
        <w:spacing w:line="276" w:lineRule="auto"/>
        <w:ind w:left="0" w:firstLine="567"/>
        <w:jc w:val="both"/>
      </w:pPr>
      <w:r w:rsidRPr="005D76E2">
        <w:rPr>
          <w:rStyle w:val="dash041e005f0431005f044b005f0447005f043d005f044b005f0439005f005fchar1char1"/>
          <w:rFonts w:eastAsia="Calibri"/>
        </w:rPr>
        <w:t>Обеспечение осознанного и ответственного выбора дальнейшей профессиональной</w:t>
      </w:r>
      <w:r w:rsidRPr="00162330">
        <w:rPr>
          <w:rStyle w:val="dash041e005f0431005f044b005f0447005f043d005f044b005f0439005f005fchar1char1"/>
          <w:rFonts w:eastAsia="Calibri"/>
        </w:rPr>
        <w:t xml:space="preserve"> сферы деятельности</w:t>
      </w:r>
    </w:p>
    <w:p w:rsidR="00C31AFA" w:rsidRPr="00162330" w:rsidRDefault="00C31AFA" w:rsidP="00C31AFA">
      <w:pPr>
        <w:numPr>
          <w:ilvl w:val="0"/>
          <w:numId w:val="74"/>
        </w:numPr>
        <w:tabs>
          <w:tab w:val="left" w:pos="851"/>
        </w:tabs>
        <w:spacing w:line="276" w:lineRule="auto"/>
        <w:ind w:left="0" w:firstLine="567"/>
        <w:jc w:val="both"/>
      </w:pPr>
      <w:r w:rsidRPr="00162330">
        <w:rPr>
          <w:rStyle w:val="dash041e005f0431005f044b005f0447005f043d005f044b005f0439005f005fchar1char1"/>
          <w:rFonts w:eastAsia="Calibri"/>
        </w:rPr>
        <w:t>Развитие психологической  культуры</w:t>
      </w:r>
    </w:p>
    <w:p w:rsidR="00C31AFA" w:rsidRPr="00162330" w:rsidRDefault="00C31AFA" w:rsidP="00C31AFA">
      <w:pPr>
        <w:numPr>
          <w:ilvl w:val="0"/>
          <w:numId w:val="74"/>
        </w:numPr>
        <w:tabs>
          <w:tab w:val="left" w:pos="851"/>
        </w:tabs>
        <w:spacing w:line="276" w:lineRule="auto"/>
        <w:ind w:left="0" w:firstLine="567"/>
        <w:jc w:val="both"/>
      </w:pPr>
      <w:r w:rsidRPr="00162330">
        <w:rPr>
          <w:rStyle w:val="dash041e005f0431005f044b005f0447005f043d005f044b005f0439005f005fchar1char1"/>
          <w:rFonts w:eastAsia="Calibri"/>
        </w:rPr>
        <w:t>Выявление и поддержка одарённых детей</w:t>
      </w:r>
    </w:p>
    <w:p w:rsidR="00C31AFA" w:rsidRPr="00162330" w:rsidRDefault="00C31AFA" w:rsidP="00C31AFA">
      <w:pPr>
        <w:numPr>
          <w:ilvl w:val="0"/>
          <w:numId w:val="74"/>
        </w:numPr>
        <w:tabs>
          <w:tab w:val="left" w:pos="851"/>
        </w:tabs>
        <w:spacing w:line="276" w:lineRule="auto"/>
        <w:ind w:left="0" w:firstLine="567"/>
        <w:jc w:val="both"/>
      </w:pPr>
      <w:r w:rsidRPr="00162330">
        <w:rPr>
          <w:rStyle w:val="dash041e005f0431005f044b005f0447005f043d005f044b005f0439005f005fchar1char1"/>
          <w:rFonts w:eastAsia="Calibri"/>
        </w:rPr>
        <w:t>Формирование коммуникативных навыков в разновозрастной среде и среде сверстников</w:t>
      </w:r>
    </w:p>
    <w:p w:rsidR="00C31AFA" w:rsidRPr="00056030" w:rsidRDefault="00C31AFA" w:rsidP="00C31AFA">
      <w:pPr>
        <w:pStyle w:val="affe"/>
        <w:numPr>
          <w:ilvl w:val="0"/>
          <w:numId w:val="74"/>
        </w:numPr>
        <w:tabs>
          <w:tab w:val="left" w:pos="851"/>
        </w:tabs>
        <w:spacing w:after="0"/>
        <w:ind w:left="0" w:firstLine="567"/>
        <w:jc w:val="both"/>
        <w:rPr>
          <w:rFonts w:ascii="Times New Roman" w:hAnsi="Times New Roman"/>
          <w:sz w:val="24"/>
          <w:szCs w:val="24"/>
        </w:rPr>
      </w:pPr>
      <w:r w:rsidRPr="00056030">
        <w:rPr>
          <w:rStyle w:val="dash041e005f0431005f044b005f0447005f043d005f044b005f0439005f005fchar1char1"/>
          <w:rFonts w:ascii="Times New Roman" w:hAnsi="Times New Roman"/>
          <w:sz w:val="24"/>
          <w:szCs w:val="24"/>
        </w:rPr>
        <w:t>Дифференциация и индивидуализация обучения</w:t>
      </w:r>
    </w:p>
    <w:p w:rsidR="00C31AFA" w:rsidRPr="00056030" w:rsidRDefault="00C31AFA" w:rsidP="00C31AFA">
      <w:pPr>
        <w:pStyle w:val="affe"/>
        <w:numPr>
          <w:ilvl w:val="0"/>
          <w:numId w:val="74"/>
        </w:numPr>
        <w:tabs>
          <w:tab w:val="left" w:pos="851"/>
        </w:tabs>
        <w:spacing w:after="0"/>
        <w:ind w:left="0" w:firstLine="567"/>
        <w:jc w:val="both"/>
        <w:rPr>
          <w:rStyle w:val="dash041e005f0431005f044b005f0447005f043d005f044b005f0439005f005fchar1char1"/>
          <w:rFonts w:ascii="Times New Roman" w:hAnsi="Times New Roman"/>
          <w:sz w:val="24"/>
          <w:szCs w:val="24"/>
        </w:rPr>
      </w:pPr>
      <w:r w:rsidRPr="00056030">
        <w:rPr>
          <w:rStyle w:val="dash041e005f0431005f044b005f0447005f043d005f044b005f0439005f005fchar1char1"/>
          <w:rFonts w:ascii="Times New Roman" w:hAnsi="Times New Roman"/>
          <w:sz w:val="24"/>
          <w:szCs w:val="24"/>
        </w:rPr>
        <w:t>Поддержка детских объединений и ученического самоуправления</w:t>
      </w:r>
    </w:p>
    <w:p w:rsidR="00C31AFA" w:rsidRPr="00B51569" w:rsidRDefault="00C31AFA" w:rsidP="00C31AFA">
      <w:pPr>
        <w:pStyle w:val="21"/>
        <w:numPr>
          <w:ilvl w:val="0"/>
          <w:numId w:val="0"/>
        </w:numPr>
        <w:spacing w:line="276" w:lineRule="auto"/>
        <w:ind w:firstLine="680"/>
        <w:rPr>
          <w:sz w:val="24"/>
        </w:rPr>
        <w:sectPr w:rsidR="00C31AFA" w:rsidRPr="00B51569" w:rsidSect="00D63FCA">
          <w:footerReference w:type="even" r:id="rId9"/>
          <w:footerReference w:type="default" r:id="rId10"/>
          <w:pgSz w:w="11906" w:h="16838" w:code="9"/>
          <w:pgMar w:top="1134" w:right="567" w:bottom="1134" w:left="1276" w:header="720" w:footer="720" w:gutter="0"/>
          <w:cols w:space="720"/>
          <w:noEndnote/>
        </w:sectPr>
      </w:pPr>
    </w:p>
    <w:p w:rsidR="00F27AC3" w:rsidRPr="00B51569" w:rsidRDefault="00F27AC3" w:rsidP="00F27AC3">
      <w:pPr>
        <w:pStyle w:val="a6"/>
        <w:spacing w:line="276" w:lineRule="auto"/>
        <w:ind w:firstLine="454"/>
        <w:rPr>
          <w:rFonts w:ascii="Times New Roman" w:hAnsi="Times New Roman"/>
          <w:color w:val="auto"/>
          <w:sz w:val="24"/>
          <w:szCs w:val="24"/>
        </w:rPr>
      </w:pPr>
      <w:r w:rsidRPr="00B51569">
        <w:rPr>
          <w:rFonts w:ascii="Times New Roman" w:hAnsi="Times New Roman"/>
          <w:color w:val="auto"/>
          <w:sz w:val="24"/>
          <w:szCs w:val="24"/>
        </w:rPr>
        <w:t xml:space="preserve">Модель аналитической таблицы  </w:t>
      </w:r>
    </w:p>
    <w:p w:rsidR="00F27AC3" w:rsidRPr="00B51569" w:rsidRDefault="00F27AC3" w:rsidP="00F27AC3">
      <w:pPr>
        <w:pStyle w:val="a6"/>
        <w:spacing w:line="276" w:lineRule="auto"/>
        <w:ind w:firstLine="454"/>
        <w:rPr>
          <w:rFonts w:ascii="Times New Roman" w:hAnsi="Times New Roman"/>
          <w:color w:val="auto"/>
          <w:spacing w:val="2"/>
          <w:sz w:val="24"/>
          <w:szCs w:val="24"/>
        </w:rPr>
      </w:pPr>
      <w:r w:rsidRPr="00B51569">
        <w:rPr>
          <w:rFonts w:ascii="Times New Roman" w:hAnsi="Times New Roman"/>
          <w:color w:val="auto"/>
          <w:sz w:val="24"/>
          <w:szCs w:val="24"/>
        </w:rPr>
        <w:t>для оценки базовых компетентностей  педагогов</w:t>
      </w:r>
    </w:p>
    <w:tbl>
      <w:tblPr>
        <w:tblW w:w="9498" w:type="dxa"/>
        <w:tblInd w:w="85" w:type="dxa"/>
        <w:tblLayout w:type="fixed"/>
        <w:tblCellMar>
          <w:left w:w="0" w:type="dxa"/>
          <w:right w:w="0" w:type="dxa"/>
        </w:tblCellMar>
        <w:tblLook w:val="0000" w:firstRow="0" w:lastRow="0" w:firstColumn="0" w:lastColumn="0" w:noHBand="0" w:noVBand="0"/>
      </w:tblPr>
      <w:tblGrid>
        <w:gridCol w:w="567"/>
        <w:gridCol w:w="1276"/>
        <w:gridCol w:w="4253"/>
        <w:gridCol w:w="3402"/>
      </w:tblGrid>
      <w:tr w:rsidR="00B51569" w:rsidRPr="00B51569" w:rsidTr="00DA7993">
        <w:trPr>
          <w:trHeight w:val="694"/>
          <w:tblHeader/>
        </w:trPr>
        <w:tc>
          <w:tcPr>
            <w:tcW w:w="56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F27AC3" w:rsidRPr="00B51569" w:rsidRDefault="00F27AC3" w:rsidP="00DA7993">
            <w:pPr>
              <w:rPr>
                <w:sz w:val="22"/>
                <w:szCs w:val="22"/>
              </w:rPr>
            </w:pPr>
            <w:r w:rsidRPr="00B51569">
              <w:rPr>
                <w:sz w:val="22"/>
                <w:szCs w:val="22"/>
              </w:rPr>
              <w:t>№ п/п</w:t>
            </w:r>
          </w:p>
        </w:tc>
        <w:tc>
          <w:tcPr>
            <w:tcW w:w="127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A7993" w:rsidRPr="00B51569" w:rsidRDefault="00F27AC3" w:rsidP="00DA7993">
            <w:pPr>
              <w:rPr>
                <w:sz w:val="22"/>
                <w:szCs w:val="22"/>
              </w:rPr>
            </w:pPr>
            <w:r w:rsidRPr="00B51569">
              <w:rPr>
                <w:sz w:val="22"/>
                <w:szCs w:val="22"/>
              </w:rPr>
              <w:t>Базовые</w:t>
            </w:r>
            <w:r w:rsidRPr="00B51569">
              <w:rPr>
                <w:sz w:val="22"/>
                <w:szCs w:val="22"/>
              </w:rPr>
              <w:br/>
              <w:t>компетент</w:t>
            </w:r>
          </w:p>
          <w:p w:rsidR="00F27AC3" w:rsidRPr="00B51569" w:rsidRDefault="00F27AC3" w:rsidP="00DA7993">
            <w:pPr>
              <w:rPr>
                <w:sz w:val="22"/>
                <w:szCs w:val="22"/>
              </w:rPr>
            </w:pPr>
            <w:r w:rsidRPr="00B51569">
              <w:rPr>
                <w:sz w:val="22"/>
                <w:szCs w:val="22"/>
              </w:rPr>
              <w:t>ности</w:t>
            </w:r>
            <w:r w:rsidRPr="00B51569">
              <w:rPr>
                <w:sz w:val="22"/>
                <w:szCs w:val="22"/>
              </w:rPr>
              <w:br/>
              <w:t>педагога</w:t>
            </w:r>
          </w:p>
        </w:tc>
        <w:tc>
          <w:tcPr>
            <w:tcW w:w="42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F27AC3" w:rsidRPr="00B51569" w:rsidRDefault="00F27AC3" w:rsidP="00DA7993">
            <w:pPr>
              <w:rPr>
                <w:sz w:val="22"/>
                <w:szCs w:val="22"/>
              </w:rPr>
            </w:pPr>
            <w:r w:rsidRPr="00B51569">
              <w:rPr>
                <w:sz w:val="22"/>
                <w:szCs w:val="22"/>
              </w:rPr>
              <w:t>Характеристики</w:t>
            </w:r>
            <w:r w:rsidRPr="00B51569">
              <w:rPr>
                <w:sz w:val="22"/>
                <w:szCs w:val="22"/>
              </w:rPr>
              <w:br/>
              <w:t>компетентностей</w:t>
            </w:r>
          </w:p>
        </w:tc>
        <w:tc>
          <w:tcPr>
            <w:tcW w:w="340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F27AC3" w:rsidRPr="00B51569" w:rsidRDefault="00F27AC3" w:rsidP="00DA7993">
            <w:pPr>
              <w:rPr>
                <w:sz w:val="22"/>
                <w:szCs w:val="22"/>
              </w:rPr>
            </w:pPr>
            <w:r w:rsidRPr="00B51569">
              <w:rPr>
                <w:sz w:val="22"/>
                <w:szCs w:val="22"/>
              </w:rPr>
              <w:t>Показатели</w:t>
            </w:r>
            <w:r w:rsidRPr="00B51569">
              <w:rPr>
                <w:sz w:val="22"/>
                <w:szCs w:val="22"/>
              </w:rPr>
              <w:br/>
              <w:t>оценки компетентности</w:t>
            </w:r>
          </w:p>
        </w:tc>
      </w:tr>
      <w:tr w:rsidR="00B51569" w:rsidRPr="00B51569" w:rsidTr="00DA7993">
        <w:trPr>
          <w:trHeight w:val="306"/>
        </w:trPr>
        <w:tc>
          <w:tcPr>
            <w:tcW w:w="9498" w:type="dxa"/>
            <w:gridSpan w:val="4"/>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F27AC3" w:rsidRPr="00B51569" w:rsidRDefault="00F27AC3" w:rsidP="00DA7993">
            <w:pPr>
              <w:rPr>
                <w:b/>
                <w:sz w:val="22"/>
                <w:szCs w:val="22"/>
              </w:rPr>
            </w:pPr>
            <w:r w:rsidRPr="00B51569">
              <w:rPr>
                <w:b/>
                <w:sz w:val="22"/>
                <w:szCs w:val="22"/>
              </w:rPr>
              <w:t>1. Личностные качества</w:t>
            </w:r>
          </w:p>
        </w:tc>
      </w:tr>
      <w:tr w:rsidR="00B51569" w:rsidRPr="00B51569" w:rsidTr="00DA7993">
        <w:trPr>
          <w:cantSplit/>
          <w:trHeight w:val="3560"/>
        </w:trPr>
        <w:tc>
          <w:tcPr>
            <w:tcW w:w="567"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F27AC3" w:rsidRPr="00B51569" w:rsidRDefault="00F27AC3" w:rsidP="00DA7993">
            <w:pPr>
              <w:rPr>
                <w:sz w:val="22"/>
                <w:szCs w:val="22"/>
              </w:rPr>
            </w:pPr>
            <w:r w:rsidRPr="00B51569">
              <w:rPr>
                <w:sz w:val="22"/>
                <w:szCs w:val="22"/>
              </w:rPr>
              <w:t>1.1</w:t>
            </w:r>
          </w:p>
        </w:tc>
        <w:tc>
          <w:tcPr>
            <w:tcW w:w="127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extDirection w:val="btLr"/>
          </w:tcPr>
          <w:p w:rsidR="00F27AC3" w:rsidRPr="00B51569" w:rsidRDefault="00F27AC3" w:rsidP="00F27AC3">
            <w:pPr>
              <w:ind w:left="113" w:right="113"/>
              <w:rPr>
                <w:sz w:val="22"/>
                <w:szCs w:val="22"/>
              </w:rPr>
            </w:pPr>
            <w:r w:rsidRPr="00B51569">
              <w:rPr>
                <w:sz w:val="22"/>
                <w:szCs w:val="22"/>
              </w:rPr>
              <w:t>Вера в силы</w:t>
            </w:r>
            <w:r w:rsidRPr="00B51569">
              <w:rPr>
                <w:sz w:val="22"/>
                <w:szCs w:val="22"/>
              </w:rPr>
              <w:br/>
              <w:t>и возможности обучающихся</w:t>
            </w:r>
          </w:p>
        </w:tc>
        <w:tc>
          <w:tcPr>
            <w:tcW w:w="425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F27AC3" w:rsidRPr="00B51569" w:rsidRDefault="00F27AC3" w:rsidP="00DA7993">
            <w:pPr>
              <w:jc w:val="both"/>
              <w:rPr>
                <w:sz w:val="22"/>
                <w:szCs w:val="22"/>
              </w:rPr>
            </w:pPr>
            <w:r w:rsidRPr="00B51569">
              <w:rPr>
                <w:spacing w:val="-4"/>
                <w:sz w:val="22"/>
                <w:szCs w:val="22"/>
              </w:rPr>
              <w:t xml:space="preserve">Данная компетентность является выражением гуманистической позиции педагога. </w:t>
            </w:r>
            <w:r w:rsidRPr="00B51569">
              <w:rPr>
                <w:spacing w:val="2"/>
                <w:sz w:val="22"/>
                <w:szCs w:val="22"/>
              </w:rPr>
              <w:t>Она отражает основную задачу педаго</w:t>
            </w:r>
            <w:r w:rsidRPr="00B51569">
              <w:rPr>
                <w:spacing w:val="-2"/>
                <w:sz w:val="22"/>
                <w:szCs w:val="22"/>
              </w:rPr>
              <w:t>га — раскрывать потенциальные возмож</w:t>
            </w:r>
            <w:r w:rsidRPr="00B51569">
              <w:rPr>
                <w:sz w:val="22"/>
                <w:szCs w:val="22"/>
              </w:rPr>
              <w:t>ности обучающихся. Данная компе</w:t>
            </w:r>
            <w:r w:rsidRPr="00B51569">
              <w:rPr>
                <w:spacing w:val="-4"/>
                <w:sz w:val="22"/>
                <w:szCs w:val="22"/>
              </w:rPr>
              <w:t>тентность определяет позицию педагога в от</w:t>
            </w:r>
            <w:r w:rsidRPr="00B51569">
              <w:rPr>
                <w:spacing w:val="2"/>
                <w:sz w:val="22"/>
                <w:szCs w:val="22"/>
              </w:rPr>
              <w:t xml:space="preserve">ношении успехов обучающихся. Вера в </w:t>
            </w:r>
            <w:r w:rsidRPr="00B51569">
              <w:rPr>
                <w:spacing w:val="-4"/>
                <w:sz w:val="22"/>
                <w:szCs w:val="22"/>
              </w:rPr>
              <w:t xml:space="preserve">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w:t>
            </w:r>
            <w:r w:rsidRPr="00B51569">
              <w:rPr>
                <w:sz w:val="22"/>
                <w:szCs w:val="22"/>
              </w:rPr>
              <w:t>методы, отслеживающие успешность его деятельности. Вера в силы и возможно</w:t>
            </w:r>
            <w:r w:rsidRPr="00B51569">
              <w:rPr>
                <w:spacing w:val="-4"/>
                <w:sz w:val="22"/>
                <w:szCs w:val="22"/>
              </w:rPr>
              <w:t>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402"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F27AC3" w:rsidRPr="00B51569" w:rsidRDefault="00F27AC3" w:rsidP="00DA7993">
            <w:pPr>
              <w:rPr>
                <w:sz w:val="22"/>
                <w:szCs w:val="22"/>
              </w:rPr>
            </w:pPr>
            <w:r w:rsidRPr="00B51569">
              <w:rPr>
                <w:spacing w:val="-2"/>
                <w:sz w:val="22"/>
                <w:szCs w:val="22"/>
              </w:rPr>
              <w:t>—</w:t>
            </w:r>
            <w:r w:rsidRPr="00B51569">
              <w:rPr>
                <w:spacing w:val="-2"/>
                <w:sz w:val="22"/>
                <w:szCs w:val="22"/>
              </w:rPr>
              <w:t> </w:t>
            </w:r>
            <w:r w:rsidRPr="00B51569">
              <w:rPr>
                <w:spacing w:val="-2"/>
                <w:sz w:val="22"/>
                <w:szCs w:val="22"/>
              </w:rPr>
              <w:t>умение создавать ситуацию успеха для</w:t>
            </w:r>
            <w:r w:rsidRPr="00B51569">
              <w:rPr>
                <w:spacing w:val="-2"/>
                <w:sz w:val="22"/>
                <w:szCs w:val="22"/>
              </w:rPr>
              <w:br/>
            </w:r>
            <w:r w:rsidRPr="00B51569">
              <w:rPr>
                <w:sz w:val="22"/>
                <w:szCs w:val="22"/>
              </w:rPr>
              <w:t>обучающихся;</w:t>
            </w:r>
          </w:p>
          <w:p w:rsidR="00F27AC3" w:rsidRPr="00B51569" w:rsidRDefault="00F27AC3" w:rsidP="00DA7993">
            <w:pPr>
              <w:rPr>
                <w:sz w:val="22"/>
                <w:szCs w:val="22"/>
              </w:rPr>
            </w:pPr>
            <w:r w:rsidRPr="00B51569">
              <w:rPr>
                <w:sz w:val="22"/>
                <w:szCs w:val="22"/>
              </w:rPr>
              <w:t>—</w:t>
            </w:r>
            <w:r w:rsidRPr="00B51569">
              <w:rPr>
                <w:sz w:val="22"/>
                <w:szCs w:val="22"/>
              </w:rPr>
              <w:t> </w:t>
            </w:r>
            <w:r w:rsidRPr="00B51569">
              <w:rPr>
                <w:sz w:val="22"/>
                <w:szCs w:val="22"/>
              </w:rPr>
              <w:t>умение осуществлять грамотное педа</w:t>
            </w:r>
            <w:r w:rsidRPr="00B51569">
              <w:rPr>
                <w:spacing w:val="2"/>
                <w:sz w:val="22"/>
                <w:szCs w:val="22"/>
              </w:rPr>
              <w:t xml:space="preserve">гогическое оценивание, мобилизующее </w:t>
            </w:r>
            <w:r w:rsidRPr="00B51569">
              <w:rPr>
                <w:sz w:val="22"/>
                <w:szCs w:val="22"/>
              </w:rPr>
              <w:t>академическую активность;</w:t>
            </w:r>
          </w:p>
          <w:p w:rsidR="00F27AC3" w:rsidRPr="00B51569" w:rsidRDefault="00F27AC3" w:rsidP="00DA7993">
            <w:pPr>
              <w:rPr>
                <w:sz w:val="22"/>
                <w:szCs w:val="22"/>
              </w:rPr>
            </w:pPr>
            <w:r w:rsidRPr="00B51569">
              <w:rPr>
                <w:sz w:val="22"/>
                <w:szCs w:val="22"/>
              </w:rPr>
              <w:t>—</w:t>
            </w:r>
            <w:r w:rsidRPr="00B51569">
              <w:rPr>
                <w:sz w:val="22"/>
                <w:szCs w:val="22"/>
              </w:rPr>
              <w:t> </w:t>
            </w:r>
            <w:r w:rsidRPr="00B51569">
              <w:rPr>
                <w:sz w:val="22"/>
                <w:szCs w:val="22"/>
              </w:rPr>
              <w:t xml:space="preserve">умение находить положительные стороны у каждого обучающегося, строить </w:t>
            </w:r>
            <w:r w:rsidRPr="00B51569">
              <w:rPr>
                <w:spacing w:val="2"/>
                <w:sz w:val="22"/>
                <w:szCs w:val="22"/>
              </w:rPr>
              <w:t>образовательный процесс с опорой на эти стороны, поддерживать позитивные</w:t>
            </w:r>
            <w:r w:rsidRPr="00B51569">
              <w:rPr>
                <w:sz w:val="22"/>
                <w:szCs w:val="22"/>
              </w:rPr>
              <w:t xml:space="preserve"> силы развития;</w:t>
            </w:r>
          </w:p>
          <w:p w:rsidR="00F27AC3" w:rsidRPr="00B51569" w:rsidRDefault="00F27AC3" w:rsidP="00DA7993">
            <w:pPr>
              <w:rPr>
                <w:sz w:val="22"/>
                <w:szCs w:val="22"/>
              </w:rPr>
            </w:pPr>
            <w:r w:rsidRPr="00B51569">
              <w:rPr>
                <w:sz w:val="22"/>
                <w:szCs w:val="22"/>
              </w:rPr>
              <w:t>—</w:t>
            </w:r>
            <w:r w:rsidRPr="00B51569">
              <w:rPr>
                <w:sz w:val="22"/>
                <w:szCs w:val="22"/>
              </w:rPr>
              <w:t> </w:t>
            </w:r>
            <w:r w:rsidRPr="00B51569">
              <w:rPr>
                <w:sz w:val="22"/>
                <w:szCs w:val="22"/>
              </w:rPr>
              <w:t>умение разрабатывать индивидуально ориентированные образовательные проекты</w:t>
            </w:r>
          </w:p>
        </w:tc>
      </w:tr>
      <w:tr w:rsidR="00B51569" w:rsidRPr="00B51569" w:rsidTr="00DA7993">
        <w:trPr>
          <w:cantSplit/>
          <w:trHeight w:val="3329"/>
        </w:trPr>
        <w:tc>
          <w:tcPr>
            <w:tcW w:w="567" w:type="dxa"/>
            <w:tcBorders>
              <w:top w:val="single" w:sz="4" w:space="0" w:color="000000"/>
              <w:left w:val="single" w:sz="4" w:space="0" w:color="000000"/>
              <w:right w:val="single" w:sz="4" w:space="0" w:color="000000"/>
            </w:tcBorders>
            <w:tcMar>
              <w:top w:w="85" w:type="dxa"/>
              <w:left w:w="85" w:type="dxa"/>
              <w:bottom w:w="85" w:type="dxa"/>
              <w:right w:w="85" w:type="dxa"/>
            </w:tcMar>
          </w:tcPr>
          <w:p w:rsidR="00F27AC3" w:rsidRPr="00B51569" w:rsidRDefault="00F27AC3" w:rsidP="00DA7993">
            <w:pPr>
              <w:rPr>
                <w:sz w:val="22"/>
                <w:szCs w:val="22"/>
              </w:rPr>
            </w:pPr>
            <w:r w:rsidRPr="00B51569">
              <w:rPr>
                <w:sz w:val="22"/>
                <w:szCs w:val="22"/>
              </w:rPr>
              <w:t>1.2</w:t>
            </w:r>
          </w:p>
        </w:tc>
        <w:tc>
          <w:tcPr>
            <w:tcW w:w="1276" w:type="dxa"/>
            <w:tcBorders>
              <w:top w:val="single" w:sz="4" w:space="0" w:color="000000"/>
              <w:left w:val="single" w:sz="4" w:space="0" w:color="000000"/>
              <w:right w:val="single" w:sz="4" w:space="0" w:color="000000"/>
            </w:tcBorders>
            <w:tcMar>
              <w:top w:w="85" w:type="dxa"/>
              <w:left w:w="85" w:type="dxa"/>
              <w:bottom w:w="85" w:type="dxa"/>
              <w:right w:w="85" w:type="dxa"/>
            </w:tcMar>
            <w:textDirection w:val="btLr"/>
          </w:tcPr>
          <w:p w:rsidR="00F27AC3" w:rsidRPr="00B51569" w:rsidRDefault="00F27AC3" w:rsidP="00F27AC3">
            <w:pPr>
              <w:ind w:left="113" w:right="113"/>
              <w:rPr>
                <w:sz w:val="22"/>
                <w:szCs w:val="22"/>
              </w:rPr>
            </w:pPr>
            <w:r w:rsidRPr="00B51569">
              <w:rPr>
                <w:sz w:val="22"/>
                <w:szCs w:val="22"/>
              </w:rPr>
              <w:t xml:space="preserve">Интерес к внутреннему миру обучающихся </w:t>
            </w:r>
          </w:p>
        </w:tc>
        <w:tc>
          <w:tcPr>
            <w:tcW w:w="4253" w:type="dxa"/>
            <w:tcBorders>
              <w:top w:val="single" w:sz="4" w:space="0" w:color="000000"/>
              <w:left w:val="single" w:sz="4" w:space="0" w:color="000000"/>
              <w:right w:val="single" w:sz="4" w:space="0" w:color="000000"/>
            </w:tcBorders>
            <w:tcMar>
              <w:top w:w="85" w:type="dxa"/>
              <w:left w:w="85" w:type="dxa"/>
              <w:bottom w:w="85" w:type="dxa"/>
              <w:right w:w="85" w:type="dxa"/>
            </w:tcMar>
          </w:tcPr>
          <w:p w:rsidR="00F27AC3" w:rsidRPr="00B51569" w:rsidRDefault="00F27AC3" w:rsidP="00DA7993">
            <w:pPr>
              <w:jc w:val="both"/>
              <w:rPr>
                <w:sz w:val="22"/>
                <w:szCs w:val="22"/>
              </w:rPr>
            </w:pPr>
            <w:r w:rsidRPr="00B51569">
              <w:rPr>
                <w:spacing w:val="-5"/>
                <w:sz w:val="22"/>
                <w:szCs w:val="22"/>
              </w:rPr>
              <w:t xml:space="preserve">Интерес к внутреннему миру обучающихся </w:t>
            </w:r>
            <w:r w:rsidRPr="00B51569">
              <w:rPr>
                <w:spacing w:val="-4"/>
                <w:sz w:val="22"/>
                <w:szCs w:val="22"/>
              </w:rPr>
              <w:t>предполагает не просто знание их инди</w:t>
            </w:r>
            <w:r w:rsidRPr="00B51569">
              <w:rPr>
                <w:sz w:val="22"/>
                <w:szCs w:val="22"/>
              </w:rPr>
              <w:t>видуальных и возрастных особенностей, но и выстраивание всей педагогической</w:t>
            </w:r>
          </w:p>
          <w:p w:rsidR="00F27AC3" w:rsidRPr="00B51569" w:rsidRDefault="00F27AC3" w:rsidP="00DA7993">
            <w:pPr>
              <w:jc w:val="both"/>
              <w:rPr>
                <w:sz w:val="22"/>
                <w:szCs w:val="22"/>
              </w:rPr>
            </w:pPr>
            <w:r w:rsidRPr="00B51569">
              <w:rPr>
                <w:spacing w:val="2"/>
                <w:sz w:val="22"/>
                <w:szCs w:val="22"/>
              </w:rPr>
              <w:t xml:space="preserve">деятельности с опорой </w:t>
            </w:r>
            <w:r w:rsidRPr="00B51569">
              <w:rPr>
                <w:sz w:val="22"/>
                <w:szCs w:val="22"/>
              </w:rPr>
              <w:t>на индивидуальные особенности обуча</w:t>
            </w:r>
            <w:r w:rsidRPr="00B51569">
              <w:rPr>
                <w:spacing w:val="2"/>
                <w:sz w:val="22"/>
                <w:szCs w:val="22"/>
              </w:rPr>
              <w:t>ющихся. Данная компетентность опре</w:t>
            </w:r>
            <w:r w:rsidRPr="00B51569">
              <w:rPr>
                <w:sz w:val="22"/>
                <w:szCs w:val="22"/>
              </w:rPr>
              <w:t>деляет все аспекты педагогической деятельности</w:t>
            </w:r>
          </w:p>
        </w:tc>
        <w:tc>
          <w:tcPr>
            <w:tcW w:w="3402" w:type="dxa"/>
            <w:tcBorders>
              <w:top w:val="single" w:sz="4" w:space="0" w:color="000000"/>
              <w:left w:val="single" w:sz="4" w:space="0" w:color="000000"/>
              <w:right w:val="single" w:sz="4" w:space="0" w:color="000000"/>
            </w:tcBorders>
            <w:tcMar>
              <w:top w:w="85" w:type="dxa"/>
              <w:left w:w="85" w:type="dxa"/>
              <w:bottom w:w="85" w:type="dxa"/>
              <w:right w:w="85" w:type="dxa"/>
            </w:tcMar>
          </w:tcPr>
          <w:p w:rsidR="00F27AC3" w:rsidRPr="00B51569" w:rsidRDefault="00F27AC3" w:rsidP="00DA7993">
            <w:pPr>
              <w:rPr>
                <w:sz w:val="22"/>
                <w:szCs w:val="22"/>
              </w:rPr>
            </w:pPr>
            <w:r w:rsidRPr="00B51569">
              <w:rPr>
                <w:sz w:val="22"/>
                <w:szCs w:val="22"/>
              </w:rPr>
              <w:t>—</w:t>
            </w:r>
            <w:r w:rsidRPr="00B51569">
              <w:rPr>
                <w:sz w:val="22"/>
                <w:szCs w:val="22"/>
              </w:rPr>
              <w:t> </w:t>
            </w:r>
            <w:r w:rsidRPr="00B51569">
              <w:rPr>
                <w:sz w:val="22"/>
                <w:szCs w:val="22"/>
              </w:rPr>
              <w:t>умение составить устную и письмен</w:t>
            </w:r>
            <w:r w:rsidRPr="00B51569">
              <w:rPr>
                <w:spacing w:val="2"/>
                <w:sz w:val="22"/>
                <w:szCs w:val="22"/>
              </w:rPr>
              <w:t>ную характеристику обучающегося, от</w:t>
            </w:r>
            <w:r w:rsidRPr="00B51569">
              <w:rPr>
                <w:sz w:val="22"/>
                <w:szCs w:val="22"/>
              </w:rPr>
              <w:t>ражающую разные аспекты его внутреннего мира;</w:t>
            </w:r>
          </w:p>
          <w:p w:rsidR="00F27AC3" w:rsidRPr="00B51569" w:rsidRDefault="00F27AC3" w:rsidP="00DA7993">
            <w:pPr>
              <w:rPr>
                <w:sz w:val="22"/>
                <w:szCs w:val="22"/>
              </w:rPr>
            </w:pPr>
            <w:r w:rsidRPr="00B51569">
              <w:rPr>
                <w:sz w:val="22"/>
                <w:szCs w:val="22"/>
              </w:rPr>
              <w:t>—</w:t>
            </w:r>
            <w:r w:rsidRPr="00B51569">
              <w:rPr>
                <w:sz w:val="22"/>
                <w:szCs w:val="22"/>
              </w:rPr>
              <w:t> </w:t>
            </w:r>
            <w:r w:rsidRPr="00B51569">
              <w:rPr>
                <w:sz w:val="22"/>
                <w:szCs w:val="22"/>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F27AC3" w:rsidRPr="00B51569" w:rsidRDefault="00F27AC3" w:rsidP="00DA7993">
            <w:pPr>
              <w:rPr>
                <w:sz w:val="22"/>
                <w:szCs w:val="22"/>
              </w:rPr>
            </w:pPr>
            <w:r w:rsidRPr="00B51569">
              <w:rPr>
                <w:spacing w:val="2"/>
                <w:sz w:val="22"/>
                <w:szCs w:val="22"/>
              </w:rPr>
              <w:t>—</w:t>
            </w:r>
            <w:r w:rsidRPr="00B51569">
              <w:rPr>
                <w:spacing w:val="2"/>
                <w:sz w:val="22"/>
                <w:szCs w:val="22"/>
              </w:rPr>
              <w:t> </w:t>
            </w:r>
            <w:r w:rsidRPr="00B51569">
              <w:rPr>
                <w:spacing w:val="2"/>
                <w:sz w:val="22"/>
                <w:szCs w:val="22"/>
              </w:rPr>
              <w:t>умение построить индивидуализиро</w:t>
            </w:r>
            <w:r w:rsidRPr="00B51569">
              <w:rPr>
                <w:sz w:val="22"/>
                <w:szCs w:val="22"/>
              </w:rPr>
              <w:t>ванную образовательную программу;</w:t>
            </w:r>
          </w:p>
          <w:p w:rsidR="00F27AC3" w:rsidRPr="00B51569" w:rsidRDefault="00F27AC3" w:rsidP="00DA7993">
            <w:pPr>
              <w:rPr>
                <w:sz w:val="22"/>
                <w:szCs w:val="22"/>
              </w:rPr>
            </w:pPr>
            <w:r w:rsidRPr="00B51569">
              <w:rPr>
                <w:spacing w:val="2"/>
                <w:sz w:val="22"/>
                <w:szCs w:val="22"/>
              </w:rPr>
              <w:t>—</w:t>
            </w:r>
            <w:r w:rsidRPr="00B51569">
              <w:rPr>
                <w:spacing w:val="2"/>
                <w:sz w:val="22"/>
                <w:szCs w:val="22"/>
              </w:rPr>
              <w:t> </w:t>
            </w:r>
            <w:r w:rsidRPr="00B51569">
              <w:rPr>
                <w:spacing w:val="2"/>
                <w:sz w:val="22"/>
                <w:szCs w:val="22"/>
              </w:rPr>
              <w:t>умение показать личностный смысл обучения с учётом индивидуальных ха</w:t>
            </w:r>
            <w:r w:rsidRPr="00B51569">
              <w:rPr>
                <w:sz w:val="22"/>
                <w:szCs w:val="22"/>
              </w:rPr>
              <w:t>рактеристик внутреннего мира</w:t>
            </w:r>
          </w:p>
        </w:tc>
      </w:tr>
      <w:tr w:rsidR="00B51569" w:rsidRPr="00B51569" w:rsidTr="00DA7993">
        <w:trPr>
          <w:cantSplit/>
          <w:trHeight w:val="1740"/>
        </w:trPr>
        <w:tc>
          <w:tcPr>
            <w:tcW w:w="56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27AC3" w:rsidRPr="00B51569" w:rsidRDefault="00F27AC3" w:rsidP="00DA7993">
            <w:pPr>
              <w:rPr>
                <w:sz w:val="22"/>
                <w:szCs w:val="22"/>
              </w:rPr>
            </w:pPr>
            <w:r w:rsidRPr="00B51569">
              <w:rPr>
                <w:sz w:val="22"/>
                <w:szCs w:val="22"/>
              </w:rPr>
              <w:t>1.3</w:t>
            </w:r>
          </w:p>
        </w:tc>
        <w:tc>
          <w:tcPr>
            <w:tcW w:w="127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extDirection w:val="btLr"/>
          </w:tcPr>
          <w:p w:rsidR="00F27AC3" w:rsidRPr="00B51569" w:rsidRDefault="00F27AC3" w:rsidP="00F27AC3">
            <w:pPr>
              <w:ind w:left="113" w:right="113"/>
              <w:rPr>
                <w:sz w:val="22"/>
                <w:szCs w:val="22"/>
              </w:rPr>
            </w:pPr>
            <w:r w:rsidRPr="00B51569">
              <w:rPr>
                <w:sz w:val="20"/>
                <w:szCs w:val="20"/>
              </w:rPr>
              <w:t>Открытость к принятию других позиций, точек зрения (неидеологизированное мышлениепедагога)</w:t>
            </w:r>
          </w:p>
        </w:tc>
        <w:tc>
          <w:tcPr>
            <w:tcW w:w="425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27AC3" w:rsidRPr="00B51569" w:rsidRDefault="00F27AC3" w:rsidP="00DA7993">
            <w:pPr>
              <w:jc w:val="both"/>
              <w:rPr>
                <w:sz w:val="22"/>
                <w:szCs w:val="22"/>
              </w:rPr>
            </w:pPr>
            <w:r w:rsidRPr="00B51569">
              <w:rPr>
                <w:sz w:val="22"/>
                <w:szCs w:val="22"/>
              </w:rPr>
              <w:t>Открытость к принятию других позиций и точек зрения предполагает, что педагог не считает свою точку зрения един</w:t>
            </w:r>
            <w:r w:rsidRPr="00B51569">
              <w:rPr>
                <w:spacing w:val="2"/>
                <w:sz w:val="22"/>
                <w:szCs w:val="22"/>
              </w:rPr>
              <w:t xml:space="preserve">ственно правильной. Он интересуется </w:t>
            </w:r>
            <w:r w:rsidRPr="00B51569">
              <w:rPr>
                <w:sz w:val="22"/>
                <w:szCs w:val="22"/>
              </w:rPr>
              <w:t xml:space="preserve">мнением других и готов их поддерживать </w:t>
            </w:r>
            <w:r w:rsidRPr="00B51569">
              <w:rPr>
                <w:spacing w:val="2"/>
                <w:sz w:val="22"/>
                <w:szCs w:val="22"/>
              </w:rPr>
              <w:t xml:space="preserve">в случаях достаточной аргументации. </w:t>
            </w:r>
            <w:r w:rsidRPr="00B51569">
              <w:rPr>
                <w:sz w:val="22"/>
                <w:szCs w:val="22"/>
              </w:rPr>
              <w:t>Педагог готов гибко реагировать на вы</w:t>
            </w:r>
            <w:r w:rsidRPr="00B51569">
              <w:rPr>
                <w:spacing w:val="2"/>
                <w:sz w:val="22"/>
                <w:szCs w:val="22"/>
              </w:rPr>
              <w:t>сказывания обучающегося, включая из</w:t>
            </w:r>
            <w:r w:rsidRPr="00B51569">
              <w:rPr>
                <w:sz w:val="22"/>
                <w:szCs w:val="22"/>
              </w:rPr>
              <w:t>менение собственной позиции</w:t>
            </w:r>
          </w:p>
        </w:tc>
        <w:tc>
          <w:tcPr>
            <w:tcW w:w="340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27AC3" w:rsidRPr="00B51569" w:rsidRDefault="00F27AC3" w:rsidP="00DA7993">
            <w:pPr>
              <w:rPr>
                <w:sz w:val="22"/>
                <w:szCs w:val="22"/>
              </w:rPr>
            </w:pPr>
            <w:r w:rsidRPr="00B51569">
              <w:rPr>
                <w:sz w:val="22"/>
                <w:szCs w:val="22"/>
              </w:rPr>
              <w:t>—</w:t>
            </w:r>
            <w:r w:rsidRPr="00B51569">
              <w:rPr>
                <w:sz w:val="22"/>
                <w:szCs w:val="22"/>
              </w:rPr>
              <w:t> </w:t>
            </w:r>
            <w:r w:rsidRPr="00B51569">
              <w:rPr>
                <w:sz w:val="22"/>
                <w:szCs w:val="22"/>
              </w:rPr>
              <w:t>убеждённость, что истина может быть не одна;</w:t>
            </w:r>
          </w:p>
          <w:p w:rsidR="00F27AC3" w:rsidRPr="00B51569" w:rsidRDefault="00F27AC3" w:rsidP="00DA7993">
            <w:pPr>
              <w:rPr>
                <w:sz w:val="22"/>
                <w:szCs w:val="22"/>
              </w:rPr>
            </w:pPr>
            <w:r w:rsidRPr="00B51569">
              <w:rPr>
                <w:sz w:val="22"/>
                <w:szCs w:val="22"/>
              </w:rPr>
              <w:t>—</w:t>
            </w:r>
            <w:r w:rsidRPr="00B51569">
              <w:rPr>
                <w:sz w:val="22"/>
                <w:szCs w:val="22"/>
              </w:rPr>
              <w:t> </w:t>
            </w:r>
            <w:r w:rsidRPr="00B51569">
              <w:rPr>
                <w:sz w:val="22"/>
                <w:szCs w:val="22"/>
              </w:rPr>
              <w:t>интерес к мнениям и позициям других;</w:t>
            </w:r>
          </w:p>
          <w:p w:rsidR="00F27AC3" w:rsidRPr="00B51569" w:rsidRDefault="00F27AC3" w:rsidP="00DA7993">
            <w:pPr>
              <w:rPr>
                <w:sz w:val="22"/>
                <w:szCs w:val="22"/>
              </w:rPr>
            </w:pPr>
            <w:r w:rsidRPr="00B51569">
              <w:rPr>
                <w:sz w:val="22"/>
                <w:szCs w:val="22"/>
              </w:rPr>
              <w:t>—</w:t>
            </w:r>
            <w:r w:rsidRPr="00B51569">
              <w:rPr>
                <w:sz w:val="22"/>
                <w:szCs w:val="22"/>
              </w:rPr>
              <w:t> </w:t>
            </w:r>
            <w:r w:rsidRPr="00B51569">
              <w:rPr>
                <w:sz w:val="22"/>
                <w:szCs w:val="22"/>
              </w:rPr>
              <w:t>учёт других точек зрения в процессе оценивания обучающихся</w:t>
            </w:r>
          </w:p>
        </w:tc>
      </w:tr>
      <w:tr w:rsidR="00B51569" w:rsidRPr="00B51569" w:rsidTr="00DA7993">
        <w:trPr>
          <w:cantSplit/>
          <w:trHeight w:val="1380"/>
        </w:trPr>
        <w:tc>
          <w:tcPr>
            <w:tcW w:w="567" w:type="dxa"/>
            <w:tcBorders>
              <w:top w:val="single" w:sz="4" w:space="0" w:color="000000"/>
              <w:left w:val="single" w:sz="4" w:space="0" w:color="000000"/>
              <w:bottom w:val="single" w:sz="6" w:space="0" w:color="000000"/>
              <w:right w:val="single" w:sz="4" w:space="0" w:color="000000"/>
            </w:tcBorders>
            <w:tcMar>
              <w:top w:w="68" w:type="dxa"/>
              <w:left w:w="85" w:type="dxa"/>
              <w:bottom w:w="79" w:type="dxa"/>
              <w:right w:w="85" w:type="dxa"/>
            </w:tcMar>
          </w:tcPr>
          <w:p w:rsidR="00F27AC3" w:rsidRPr="00B51569" w:rsidRDefault="00F27AC3" w:rsidP="00DA7993">
            <w:pPr>
              <w:rPr>
                <w:sz w:val="22"/>
                <w:szCs w:val="22"/>
              </w:rPr>
            </w:pPr>
            <w:r w:rsidRPr="00B51569">
              <w:rPr>
                <w:sz w:val="22"/>
                <w:szCs w:val="22"/>
              </w:rPr>
              <w:t>1.4</w:t>
            </w:r>
          </w:p>
        </w:tc>
        <w:tc>
          <w:tcPr>
            <w:tcW w:w="1276" w:type="dxa"/>
            <w:tcBorders>
              <w:top w:val="single" w:sz="4" w:space="0" w:color="000000"/>
              <w:left w:val="single" w:sz="4" w:space="0" w:color="000000"/>
              <w:bottom w:val="single" w:sz="6" w:space="0" w:color="000000"/>
              <w:right w:val="single" w:sz="4" w:space="0" w:color="000000"/>
            </w:tcBorders>
            <w:tcMar>
              <w:top w:w="68" w:type="dxa"/>
              <w:left w:w="85" w:type="dxa"/>
              <w:bottom w:w="79" w:type="dxa"/>
              <w:right w:w="85" w:type="dxa"/>
            </w:tcMar>
            <w:textDirection w:val="btLr"/>
          </w:tcPr>
          <w:p w:rsidR="00F27AC3" w:rsidRPr="00B51569" w:rsidRDefault="00F27AC3" w:rsidP="00F27AC3">
            <w:pPr>
              <w:ind w:left="113" w:right="113"/>
              <w:rPr>
                <w:sz w:val="22"/>
                <w:szCs w:val="22"/>
              </w:rPr>
            </w:pPr>
            <w:r w:rsidRPr="00B51569">
              <w:rPr>
                <w:sz w:val="22"/>
                <w:szCs w:val="22"/>
              </w:rPr>
              <w:t>Общая культура</w:t>
            </w:r>
          </w:p>
        </w:tc>
        <w:tc>
          <w:tcPr>
            <w:tcW w:w="4253" w:type="dxa"/>
            <w:tcBorders>
              <w:top w:val="single" w:sz="4" w:space="0" w:color="000000"/>
              <w:left w:val="single" w:sz="4" w:space="0" w:color="000000"/>
              <w:bottom w:val="single" w:sz="6" w:space="0" w:color="000000"/>
              <w:right w:val="single" w:sz="4" w:space="0" w:color="000000"/>
            </w:tcBorders>
            <w:tcMar>
              <w:top w:w="68" w:type="dxa"/>
              <w:left w:w="85" w:type="dxa"/>
              <w:bottom w:w="79" w:type="dxa"/>
              <w:right w:w="85" w:type="dxa"/>
            </w:tcMar>
          </w:tcPr>
          <w:p w:rsidR="00F27AC3" w:rsidRPr="00B51569" w:rsidRDefault="00F27AC3" w:rsidP="00DA7993">
            <w:pPr>
              <w:rPr>
                <w:sz w:val="22"/>
                <w:szCs w:val="22"/>
              </w:rPr>
            </w:pPr>
            <w:r w:rsidRPr="00B51569">
              <w:rPr>
                <w:sz w:val="22"/>
                <w:szCs w:val="22"/>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w:t>
            </w:r>
            <w:r w:rsidRPr="00B51569">
              <w:rPr>
                <w:spacing w:val="2"/>
                <w:sz w:val="22"/>
                <w:szCs w:val="22"/>
              </w:rPr>
              <w:t>многом определяет успешность педаго</w:t>
            </w:r>
            <w:r w:rsidRPr="00B51569">
              <w:rPr>
                <w:sz w:val="22"/>
                <w:szCs w:val="22"/>
              </w:rPr>
              <w:t>гического общения, позицию педагога в глазах обучающихся</w:t>
            </w:r>
          </w:p>
        </w:tc>
        <w:tc>
          <w:tcPr>
            <w:tcW w:w="3402" w:type="dxa"/>
            <w:tcBorders>
              <w:top w:val="single" w:sz="4" w:space="0" w:color="000000"/>
              <w:left w:val="single" w:sz="4" w:space="0" w:color="000000"/>
              <w:bottom w:val="single" w:sz="6" w:space="0" w:color="000000"/>
              <w:right w:val="single" w:sz="4" w:space="0" w:color="000000"/>
            </w:tcBorders>
            <w:tcMar>
              <w:top w:w="68" w:type="dxa"/>
              <w:left w:w="85" w:type="dxa"/>
              <w:bottom w:w="79" w:type="dxa"/>
              <w:right w:w="85" w:type="dxa"/>
            </w:tcMar>
          </w:tcPr>
          <w:p w:rsidR="00F27AC3" w:rsidRPr="00B51569" w:rsidRDefault="00F27AC3" w:rsidP="00DA7993">
            <w:pPr>
              <w:rPr>
                <w:sz w:val="22"/>
                <w:szCs w:val="22"/>
              </w:rPr>
            </w:pPr>
            <w:r w:rsidRPr="00B51569">
              <w:rPr>
                <w:sz w:val="22"/>
                <w:szCs w:val="22"/>
              </w:rPr>
              <w:t>—</w:t>
            </w:r>
            <w:r w:rsidRPr="00B51569">
              <w:rPr>
                <w:sz w:val="22"/>
                <w:szCs w:val="22"/>
              </w:rPr>
              <w:t> </w:t>
            </w:r>
            <w:r w:rsidRPr="00B51569">
              <w:rPr>
                <w:sz w:val="22"/>
                <w:szCs w:val="22"/>
              </w:rPr>
              <w:t>ориентация в основных сферах материальной и духовной жизни;</w:t>
            </w:r>
          </w:p>
          <w:p w:rsidR="00F27AC3" w:rsidRPr="00B51569" w:rsidRDefault="00F27AC3" w:rsidP="00DA7993">
            <w:pPr>
              <w:rPr>
                <w:sz w:val="22"/>
                <w:szCs w:val="22"/>
              </w:rPr>
            </w:pPr>
            <w:r w:rsidRPr="00B51569">
              <w:rPr>
                <w:sz w:val="22"/>
                <w:szCs w:val="22"/>
              </w:rPr>
              <w:t>—</w:t>
            </w:r>
            <w:r w:rsidRPr="00B51569">
              <w:rPr>
                <w:sz w:val="22"/>
                <w:szCs w:val="22"/>
              </w:rPr>
              <w:t> </w:t>
            </w:r>
            <w:r w:rsidRPr="00B51569">
              <w:rPr>
                <w:sz w:val="22"/>
                <w:szCs w:val="22"/>
              </w:rPr>
              <w:t>знание материальных и духовных интересов молодёжи;</w:t>
            </w:r>
          </w:p>
          <w:p w:rsidR="00F27AC3" w:rsidRPr="00B51569" w:rsidRDefault="00F27AC3" w:rsidP="00DA7993">
            <w:pPr>
              <w:rPr>
                <w:sz w:val="22"/>
                <w:szCs w:val="22"/>
              </w:rPr>
            </w:pPr>
            <w:r w:rsidRPr="00B51569">
              <w:rPr>
                <w:sz w:val="22"/>
                <w:szCs w:val="22"/>
              </w:rPr>
              <w:t>—</w:t>
            </w:r>
            <w:r w:rsidRPr="00B51569">
              <w:rPr>
                <w:spacing w:val="-4"/>
                <w:sz w:val="22"/>
                <w:szCs w:val="22"/>
              </w:rPr>
              <w:t> </w:t>
            </w:r>
            <w:r w:rsidRPr="00B51569">
              <w:rPr>
                <w:spacing w:val="-4"/>
                <w:sz w:val="22"/>
                <w:szCs w:val="22"/>
              </w:rPr>
              <w:t>возможность продемонстрировать сво</w:t>
            </w:r>
            <w:r w:rsidRPr="00B51569">
              <w:rPr>
                <w:sz w:val="22"/>
                <w:szCs w:val="22"/>
              </w:rPr>
              <w:t>и</w:t>
            </w:r>
            <w:r w:rsidRPr="00B51569">
              <w:rPr>
                <w:sz w:val="22"/>
                <w:szCs w:val="22"/>
              </w:rPr>
              <w:br/>
              <w:t>достижения;</w:t>
            </w:r>
          </w:p>
          <w:p w:rsidR="00F27AC3" w:rsidRPr="00B51569" w:rsidRDefault="00F27AC3" w:rsidP="00DA7993">
            <w:pPr>
              <w:rPr>
                <w:sz w:val="22"/>
                <w:szCs w:val="22"/>
              </w:rPr>
            </w:pPr>
            <w:r w:rsidRPr="00B51569">
              <w:rPr>
                <w:sz w:val="22"/>
                <w:szCs w:val="22"/>
              </w:rPr>
              <w:t>—</w:t>
            </w:r>
            <w:r w:rsidRPr="00B51569">
              <w:rPr>
                <w:sz w:val="22"/>
                <w:szCs w:val="22"/>
              </w:rPr>
              <w:t> </w:t>
            </w:r>
            <w:r w:rsidRPr="00B51569">
              <w:rPr>
                <w:sz w:val="22"/>
                <w:szCs w:val="22"/>
              </w:rPr>
              <w:t>руководство кружками и секциями</w:t>
            </w:r>
          </w:p>
        </w:tc>
      </w:tr>
      <w:tr w:rsidR="00B51569" w:rsidRPr="00B51569" w:rsidTr="00DA7993">
        <w:trPr>
          <w:cantSplit/>
          <w:trHeight w:val="1200"/>
        </w:trPr>
        <w:tc>
          <w:tcPr>
            <w:tcW w:w="567"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F27AC3" w:rsidRPr="00B51569" w:rsidRDefault="00F27AC3" w:rsidP="00DA7993">
            <w:pPr>
              <w:rPr>
                <w:sz w:val="22"/>
                <w:szCs w:val="22"/>
              </w:rPr>
            </w:pPr>
            <w:r w:rsidRPr="00B51569">
              <w:rPr>
                <w:sz w:val="22"/>
                <w:szCs w:val="22"/>
              </w:rPr>
              <w:t>1.5</w:t>
            </w:r>
          </w:p>
        </w:tc>
        <w:tc>
          <w:tcPr>
            <w:tcW w:w="127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extDirection w:val="btLr"/>
          </w:tcPr>
          <w:p w:rsidR="00F27AC3" w:rsidRPr="00B51569" w:rsidRDefault="00F27AC3" w:rsidP="00F27AC3">
            <w:pPr>
              <w:ind w:left="113" w:right="113"/>
              <w:rPr>
                <w:sz w:val="22"/>
                <w:szCs w:val="22"/>
              </w:rPr>
            </w:pPr>
            <w:r w:rsidRPr="00B51569">
              <w:rPr>
                <w:sz w:val="22"/>
                <w:szCs w:val="22"/>
              </w:rPr>
              <w:t>Эмоциональная устойчивость</w:t>
            </w:r>
          </w:p>
        </w:tc>
        <w:tc>
          <w:tcPr>
            <w:tcW w:w="425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F27AC3" w:rsidRPr="00B51569" w:rsidRDefault="00F27AC3" w:rsidP="00DA7993">
            <w:pPr>
              <w:rPr>
                <w:sz w:val="22"/>
                <w:szCs w:val="22"/>
              </w:rPr>
            </w:pPr>
            <w:r w:rsidRPr="00B51569">
              <w:rPr>
                <w:spacing w:val="-2"/>
                <w:sz w:val="22"/>
                <w:szCs w:val="22"/>
              </w:rPr>
              <w:t>Определяет характер отношений в учебном процессе, особенно в ситуациях кон</w:t>
            </w:r>
            <w:r w:rsidRPr="00B51569">
              <w:rPr>
                <w:spacing w:val="2"/>
                <w:sz w:val="22"/>
                <w:szCs w:val="22"/>
              </w:rPr>
              <w:t>фликта. Способствует сохранению объ</w:t>
            </w:r>
            <w:r w:rsidRPr="00B51569">
              <w:rPr>
                <w:sz w:val="22"/>
                <w:szCs w:val="22"/>
              </w:rPr>
              <w:t>ективности оценки обучающихся. Опре</w:t>
            </w:r>
            <w:r w:rsidRPr="00B51569">
              <w:rPr>
                <w:spacing w:val="-2"/>
                <w:sz w:val="22"/>
                <w:szCs w:val="22"/>
              </w:rPr>
              <w:t>деляет эффективность владения классом</w:t>
            </w:r>
          </w:p>
        </w:tc>
        <w:tc>
          <w:tcPr>
            <w:tcW w:w="3402"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F27AC3" w:rsidRPr="00B51569" w:rsidRDefault="00F27AC3" w:rsidP="00DA7993">
            <w:pPr>
              <w:rPr>
                <w:sz w:val="22"/>
                <w:szCs w:val="22"/>
              </w:rPr>
            </w:pPr>
            <w:r w:rsidRPr="00B51569">
              <w:rPr>
                <w:sz w:val="22"/>
                <w:szCs w:val="22"/>
              </w:rPr>
              <w:t>—</w:t>
            </w:r>
            <w:r w:rsidRPr="00B51569">
              <w:rPr>
                <w:sz w:val="22"/>
                <w:szCs w:val="22"/>
              </w:rPr>
              <w:t> </w:t>
            </w:r>
            <w:r w:rsidRPr="00B51569">
              <w:rPr>
                <w:sz w:val="22"/>
                <w:szCs w:val="22"/>
              </w:rPr>
              <w:t>в трудных ситуациях педагог сохраняет спокойствие;</w:t>
            </w:r>
          </w:p>
          <w:p w:rsidR="00F27AC3" w:rsidRPr="00B51569" w:rsidRDefault="00F27AC3" w:rsidP="00DA7993">
            <w:pPr>
              <w:rPr>
                <w:sz w:val="22"/>
                <w:szCs w:val="22"/>
              </w:rPr>
            </w:pPr>
            <w:r w:rsidRPr="00B51569">
              <w:rPr>
                <w:spacing w:val="2"/>
                <w:sz w:val="22"/>
                <w:szCs w:val="22"/>
              </w:rPr>
              <w:t>—</w:t>
            </w:r>
            <w:r w:rsidRPr="00B51569">
              <w:rPr>
                <w:spacing w:val="2"/>
                <w:sz w:val="22"/>
                <w:szCs w:val="22"/>
              </w:rPr>
              <w:t> </w:t>
            </w:r>
            <w:r w:rsidRPr="00B51569">
              <w:rPr>
                <w:spacing w:val="2"/>
                <w:sz w:val="22"/>
                <w:szCs w:val="22"/>
              </w:rPr>
              <w:t xml:space="preserve">эмоциональный конфликт не влияет </w:t>
            </w:r>
            <w:r w:rsidRPr="00B51569">
              <w:rPr>
                <w:sz w:val="22"/>
                <w:szCs w:val="22"/>
              </w:rPr>
              <w:t>на объективность оценки;</w:t>
            </w:r>
          </w:p>
          <w:p w:rsidR="00F27AC3" w:rsidRPr="00B51569" w:rsidRDefault="00F27AC3" w:rsidP="00DA7993">
            <w:pPr>
              <w:rPr>
                <w:sz w:val="22"/>
                <w:szCs w:val="22"/>
              </w:rPr>
            </w:pPr>
            <w:r w:rsidRPr="00B51569">
              <w:rPr>
                <w:spacing w:val="2"/>
                <w:sz w:val="22"/>
                <w:szCs w:val="22"/>
              </w:rPr>
              <w:t>—</w:t>
            </w:r>
            <w:r w:rsidRPr="00B51569">
              <w:rPr>
                <w:spacing w:val="2"/>
                <w:sz w:val="22"/>
                <w:szCs w:val="22"/>
              </w:rPr>
              <w:t> </w:t>
            </w:r>
            <w:r w:rsidRPr="00B51569">
              <w:rPr>
                <w:spacing w:val="2"/>
                <w:sz w:val="22"/>
                <w:szCs w:val="22"/>
              </w:rPr>
              <w:t>педагог не стремится избежать эмо</w:t>
            </w:r>
            <w:r w:rsidRPr="00B51569">
              <w:rPr>
                <w:sz w:val="22"/>
                <w:szCs w:val="22"/>
              </w:rPr>
              <w:t>ционально напряжённых ситуаций</w:t>
            </w:r>
          </w:p>
        </w:tc>
      </w:tr>
      <w:tr w:rsidR="00B51569" w:rsidRPr="00B51569" w:rsidTr="00DA7993">
        <w:trPr>
          <w:cantSplit/>
          <w:trHeight w:val="1134"/>
        </w:trPr>
        <w:tc>
          <w:tcPr>
            <w:tcW w:w="567"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F27AC3" w:rsidRPr="00B51569" w:rsidRDefault="00F27AC3" w:rsidP="00DA7993">
            <w:pPr>
              <w:rPr>
                <w:sz w:val="22"/>
                <w:szCs w:val="22"/>
              </w:rPr>
            </w:pPr>
            <w:r w:rsidRPr="00B51569">
              <w:rPr>
                <w:sz w:val="22"/>
                <w:szCs w:val="22"/>
              </w:rPr>
              <w:t>1.6</w:t>
            </w:r>
          </w:p>
        </w:tc>
        <w:tc>
          <w:tcPr>
            <w:tcW w:w="127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extDirection w:val="btLr"/>
          </w:tcPr>
          <w:p w:rsidR="00F27AC3" w:rsidRPr="00B51569" w:rsidRDefault="00F27AC3" w:rsidP="00F27AC3">
            <w:pPr>
              <w:ind w:left="113" w:right="113"/>
              <w:rPr>
                <w:sz w:val="22"/>
                <w:szCs w:val="22"/>
              </w:rPr>
            </w:pPr>
            <w:r w:rsidRPr="00B51569">
              <w:rPr>
                <w:sz w:val="20"/>
                <w:szCs w:val="20"/>
              </w:rPr>
              <w:t>Позитивная</w:t>
            </w:r>
            <w:r w:rsidRPr="00B51569">
              <w:rPr>
                <w:sz w:val="20"/>
                <w:szCs w:val="20"/>
              </w:rPr>
              <w:br/>
              <w:t xml:space="preserve">направленность на педагогическую деятельность. </w:t>
            </w:r>
            <w:r w:rsidRPr="00B51569">
              <w:rPr>
                <w:sz w:val="22"/>
                <w:szCs w:val="22"/>
              </w:rPr>
              <w:t>Уверенность в себе</w:t>
            </w:r>
          </w:p>
        </w:tc>
        <w:tc>
          <w:tcPr>
            <w:tcW w:w="425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F27AC3" w:rsidRPr="00B51569" w:rsidRDefault="00F27AC3" w:rsidP="00DA7993">
            <w:pPr>
              <w:rPr>
                <w:sz w:val="22"/>
                <w:szCs w:val="22"/>
              </w:rPr>
            </w:pPr>
            <w:r w:rsidRPr="00B51569">
              <w:rPr>
                <w:sz w:val="22"/>
                <w:szCs w:val="22"/>
              </w:rPr>
              <w:t>В основе данной компетентности лежит в</w:t>
            </w:r>
            <w:r w:rsidRPr="00B51569">
              <w:rPr>
                <w:spacing w:val="2"/>
                <w:sz w:val="22"/>
                <w:szCs w:val="22"/>
              </w:rPr>
              <w:t>ера в собственные силы, собственную эффективность. Способствует позитивным отношениям с коллегами и обучающимися. Определяет позитивную на</w:t>
            </w:r>
            <w:r w:rsidRPr="00B51569">
              <w:rPr>
                <w:spacing w:val="-2"/>
                <w:sz w:val="22"/>
                <w:szCs w:val="22"/>
              </w:rPr>
              <w:t>правленность на педагогическую деятель</w:t>
            </w:r>
            <w:r w:rsidRPr="00B51569">
              <w:rPr>
                <w:sz w:val="22"/>
                <w:szCs w:val="22"/>
              </w:rPr>
              <w:t>ность</w:t>
            </w:r>
          </w:p>
        </w:tc>
        <w:tc>
          <w:tcPr>
            <w:tcW w:w="3402"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F27AC3" w:rsidRPr="00B51569" w:rsidRDefault="00F27AC3" w:rsidP="00DA7993">
            <w:pPr>
              <w:rPr>
                <w:sz w:val="22"/>
                <w:szCs w:val="22"/>
              </w:rPr>
            </w:pPr>
            <w:r w:rsidRPr="00B51569">
              <w:rPr>
                <w:sz w:val="22"/>
                <w:szCs w:val="22"/>
              </w:rPr>
              <w:t>—</w:t>
            </w:r>
            <w:r w:rsidRPr="00B51569">
              <w:rPr>
                <w:sz w:val="22"/>
                <w:szCs w:val="22"/>
              </w:rPr>
              <w:t> </w:t>
            </w:r>
            <w:r w:rsidRPr="00B51569">
              <w:rPr>
                <w:sz w:val="22"/>
                <w:szCs w:val="22"/>
              </w:rPr>
              <w:t>осознание целей и ценностей педагогической деятельности;</w:t>
            </w:r>
          </w:p>
          <w:p w:rsidR="00F27AC3" w:rsidRPr="00B51569" w:rsidRDefault="00F27AC3" w:rsidP="00DA7993">
            <w:pPr>
              <w:rPr>
                <w:sz w:val="22"/>
                <w:szCs w:val="22"/>
              </w:rPr>
            </w:pPr>
            <w:r w:rsidRPr="00B51569">
              <w:rPr>
                <w:sz w:val="22"/>
                <w:szCs w:val="22"/>
              </w:rPr>
              <w:t>—</w:t>
            </w:r>
            <w:r w:rsidRPr="00B51569">
              <w:rPr>
                <w:sz w:val="22"/>
                <w:szCs w:val="22"/>
              </w:rPr>
              <w:t> </w:t>
            </w:r>
            <w:r w:rsidRPr="00B51569">
              <w:rPr>
                <w:sz w:val="22"/>
                <w:szCs w:val="22"/>
              </w:rPr>
              <w:t>позитивное настроение;</w:t>
            </w:r>
          </w:p>
          <w:p w:rsidR="00F27AC3" w:rsidRPr="00B51569" w:rsidRDefault="00F27AC3" w:rsidP="00DA7993">
            <w:pPr>
              <w:rPr>
                <w:sz w:val="22"/>
                <w:szCs w:val="22"/>
              </w:rPr>
            </w:pPr>
            <w:r w:rsidRPr="00B51569">
              <w:rPr>
                <w:sz w:val="22"/>
                <w:szCs w:val="22"/>
              </w:rPr>
              <w:t>—</w:t>
            </w:r>
            <w:r w:rsidRPr="00B51569">
              <w:rPr>
                <w:sz w:val="22"/>
                <w:szCs w:val="22"/>
              </w:rPr>
              <w:t> </w:t>
            </w:r>
            <w:r w:rsidRPr="00B51569">
              <w:rPr>
                <w:sz w:val="22"/>
                <w:szCs w:val="22"/>
              </w:rPr>
              <w:t>желание работать;</w:t>
            </w:r>
          </w:p>
          <w:p w:rsidR="00F27AC3" w:rsidRPr="00B51569" w:rsidRDefault="00F27AC3" w:rsidP="00DA7993">
            <w:pPr>
              <w:rPr>
                <w:sz w:val="22"/>
                <w:szCs w:val="22"/>
              </w:rPr>
            </w:pPr>
            <w:r w:rsidRPr="00B51569">
              <w:rPr>
                <w:spacing w:val="-4"/>
                <w:sz w:val="22"/>
                <w:szCs w:val="22"/>
              </w:rPr>
              <w:t>—</w:t>
            </w:r>
            <w:r w:rsidRPr="00B51569">
              <w:rPr>
                <w:spacing w:val="-4"/>
                <w:sz w:val="22"/>
                <w:szCs w:val="22"/>
              </w:rPr>
              <w:t> </w:t>
            </w:r>
            <w:r w:rsidRPr="00B51569">
              <w:rPr>
                <w:spacing w:val="-4"/>
                <w:sz w:val="22"/>
                <w:szCs w:val="22"/>
              </w:rPr>
              <w:t>высокая профессиональная самооценка</w:t>
            </w:r>
          </w:p>
        </w:tc>
      </w:tr>
      <w:tr w:rsidR="00B51569" w:rsidRPr="00B51569" w:rsidTr="00DA7993">
        <w:trPr>
          <w:trHeight w:val="60"/>
        </w:trPr>
        <w:tc>
          <w:tcPr>
            <w:tcW w:w="9498" w:type="dxa"/>
            <w:gridSpan w:val="4"/>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F27AC3" w:rsidRPr="00B51569" w:rsidRDefault="00F27AC3" w:rsidP="00DA7993">
            <w:pPr>
              <w:rPr>
                <w:b/>
                <w:sz w:val="22"/>
                <w:szCs w:val="22"/>
              </w:rPr>
            </w:pPr>
            <w:r w:rsidRPr="00B51569">
              <w:rPr>
                <w:b/>
                <w:sz w:val="22"/>
                <w:szCs w:val="22"/>
              </w:rPr>
              <w:t>2.</w:t>
            </w:r>
            <w:r w:rsidRPr="00B51569">
              <w:rPr>
                <w:b/>
                <w:sz w:val="22"/>
                <w:szCs w:val="22"/>
              </w:rPr>
              <w:t> </w:t>
            </w:r>
            <w:r w:rsidRPr="00B51569">
              <w:rPr>
                <w:b/>
                <w:sz w:val="22"/>
                <w:szCs w:val="22"/>
              </w:rPr>
              <w:t>Постановка целей и задач педагогической деятельности</w:t>
            </w:r>
          </w:p>
        </w:tc>
      </w:tr>
      <w:tr w:rsidR="00B51569" w:rsidRPr="00B51569" w:rsidTr="00DA7993">
        <w:trPr>
          <w:cantSplit/>
          <w:trHeight w:val="1134"/>
        </w:trPr>
        <w:tc>
          <w:tcPr>
            <w:tcW w:w="567"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F27AC3" w:rsidRPr="00B51569" w:rsidRDefault="00F27AC3" w:rsidP="00DA7993">
            <w:pPr>
              <w:rPr>
                <w:sz w:val="22"/>
                <w:szCs w:val="22"/>
              </w:rPr>
            </w:pPr>
            <w:r w:rsidRPr="00B51569">
              <w:rPr>
                <w:sz w:val="22"/>
                <w:szCs w:val="22"/>
              </w:rPr>
              <w:t>2.1</w:t>
            </w:r>
          </w:p>
        </w:tc>
        <w:tc>
          <w:tcPr>
            <w:tcW w:w="127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extDirection w:val="btLr"/>
          </w:tcPr>
          <w:p w:rsidR="00F27AC3" w:rsidRPr="00B51569" w:rsidRDefault="00F27AC3" w:rsidP="00F27AC3">
            <w:pPr>
              <w:ind w:left="113" w:right="113"/>
              <w:rPr>
                <w:sz w:val="22"/>
                <w:szCs w:val="22"/>
              </w:rPr>
            </w:pPr>
            <w:r w:rsidRPr="00B51569">
              <w:rPr>
                <w:sz w:val="22"/>
                <w:szCs w:val="22"/>
              </w:rPr>
              <w:t>Умение перевести тему урока в педагогическую задачу</w:t>
            </w:r>
          </w:p>
        </w:tc>
        <w:tc>
          <w:tcPr>
            <w:tcW w:w="425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F27AC3" w:rsidRPr="00B51569" w:rsidRDefault="00F27AC3" w:rsidP="00DA7993">
            <w:pPr>
              <w:rPr>
                <w:sz w:val="22"/>
                <w:szCs w:val="22"/>
              </w:rPr>
            </w:pPr>
            <w:r w:rsidRPr="00B51569">
              <w:rPr>
                <w:spacing w:val="-2"/>
                <w:sz w:val="22"/>
                <w:szCs w:val="22"/>
              </w:rPr>
              <w:t>Основная компетенция, обеспечивающая</w:t>
            </w:r>
            <w:r w:rsidRPr="00B51569">
              <w:rPr>
                <w:spacing w:val="-2"/>
                <w:sz w:val="22"/>
                <w:szCs w:val="22"/>
              </w:rPr>
              <w:br/>
            </w:r>
            <w:r w:rsidRPr="00B51569">
              <w:rPr>
                <w:spacing w:val="2"/>
                <w:sz w:val="22"/>
                <w:szCs w:val="22"/>
              </w:rPr>
              <w:t>эффективное целеполагание в учебном</w:t>
            </w:r>
            <w:r w:rsidRPr="00B51569">
              <w:rPr>
                <w:spacing w:val="2"/>
                <w:sz w:val="22"/>
                <w:szCs w:val="22"/>
              </w:rPr>
              <w:br/>
            </w:r>
            <w:r w:rsidRPr="00B51569">
              <w:rPr>
                <w:spacing w:val="-6"/>
                <w:sz w:val="22"/>
                <w:szCs w:val="22"/>
              </w:rPr>
              <w:t>процессе. Обеспечивает реализацию субъ</w:t>
            </w:r>
            <w:r w:rsidRPr="00B51569">
              <w:rPr>
                <w:spacing w:val="2"/>
                <w:sz w:val="22"/>
                <w:szCs w:val="22"/>
              </w:rPr>
              <w:t>ект­субъектного подхода, ставит обучающегося в позицию субъекта деятельности, лежит в основе формирования</w:t>
            </w:r>
            <w:r w:rsidRPr="00B51569">
              <w:rPr>
                <w:sz w:val="22"/>
                <w:szCs w:val="22"/>
              </w:rPr>
              <w:t xml:space="preserve"> творческой личности</w:t>
            </w:r>
          </w:p>
        </w:tc>
        <w:tc>
          <w:tcPr>
            <w:tcW w:w="3402"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F27AC3" w:rsidRPr="00B51569" w:rsidRDefault="00F27AC3" w:rsidP="00DA7993">
            <w:pPr>
              <w:rPr>
                <w:sz w:val="22"/>
                <w:szCs w:val="22"/>
              </w:rPr>
            </w:pPr>
            <w:r w:rsidRPr="00B51569">
              <w:rPr>
                <w:sz w:val="22"/>
                <w:szCs w:val="22"/>
              </w:rPr>
              <w:t>—</w:t>
            </w:r>
            <w:r w:rsidRPr="00B51569">
              <w:rPr>
                <w:sz w:val="22"/>
                <w:szCs w:val="22"/>
              </w:rPr>
              <w:t> </w:t>
            </w:r>
            <w:r w:rsidRPr="00B51569">
              <w:rPr>
                <w:sz w:val="22"/>
                <w:szCs w:val="22"/>
              </w:rPr>
              <w:t>знание образовательных стандартов и реализующих их программ;</w:t>
            </w:r>
          </w:p>
          <w:p w:rsidR="00F27AC3" w:rsidRPr="00B51569" w:rsidRDefault="00F27AC3" w:rsidP="00DA7993">
            <w:pPr>
              <w:rPr>
                <w:sz w:val="22"/>
                <w:szCs w:val="22"/>
              </w:rPr>
            </w:pPr>
            <w:r w:rsidRPr="00B51569">
              <w:rPr>
                <w:spacing w:val="2"/>
                <w:sz w:val="22"/>
                <w:szCs w:val="22"/>
              </w:rPr>
              <w:t>—</w:t>
            </w:r>
            <w:r w:rsidRPr="00B51569">
              <w:rPr>
                <w:spacing w:val="2"/>
                <w:sz w:val="22"/>
                <w:szCs w:val="22"/>
              </w:rPr>
              <w:t> </w:t>
            </w:r>
            <w:r w:rsidRPr="00B51569">
              <w:rPr>
                <w:spacing w:val="2"/>
                <w:sz w:val="22"/>
                <w:szCs w:val="22"/>
              </w:rPr>
              <w:t xml:space="preserve">осознание нетождественности темы </w:t>
            </w:r>
            <w:r w:rsidRPr="00B51569">
              <w:rPr>
                <w:sz w:val="22"/>
                <w:szCs w:val="22"/>
              </w:rPr>
              <w:t>урока и цели урока;</w:t>
            </w:r>
          </w:p>
          <w:p w:rsidR="00F27AC3" w:rsidRPr="00B51569" w:rsidRDefault="00F27AC3" w:rsidP="00DA7993">
            <w:pPr>
              <w:rPr>
                <w:sz w:val="22"/>
                <w:szCs w:val="22"/>
              </w:rPr>
            </w:pPr>
            <w:r w:rsidRPr="00B51569">
              <w:rPr>
                <w:sz w:val="22"/>
                <w:szCs w:val="22"/>
              </w:rPr>
              <w:t>—</w:t>
            </w:r>
            <w:r w:rsidRPr="00B51569">
              <w:rPr>
                <w:sz w:val="22"/>
                <w:szCs w:val="22"/>
              </w:rPr>
              <w:t> </w:t>
            </w:r>
            <w:r w:rsidRPr="00B51569">
              <w:rPr>
                <w:sz w:val="22"/>
                <w:szCs w:val="22"/>
              </w:rPr>
              <w:t>владение конкретным набором способов перевода темы в задачу</w:t>
            </w:r>
          </w:p>
          <w:p w:rsidR="002257D0" w:rsidRPr="00B51569" w:rsidRDefault="002257D0" w:rsidP="00DA7993">
            <w:pPr>
              <w:rPr>
                <w:sz w:val="22"/>
                <w:szCs w:val="22"/>
              </w:rPr>
            </w:pPr>
          </w:p>
        </w:tc>
      </w:tr>
      <w:tr w:rsidR="00B51569" w:rsidRPr="00B51569" w:rsidTr="00DA7993">
        <w:trPr>
          <w:cantSplit/>
          <w:trHeight w:val="1134"/>
        </w:trPr>
        <w:tc>
          <w:tcPr>
            <w:tcW w:w="567"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F27AC3" w:rsidRPr="00B51569" w:rsidRDefault="00F27AC3" w:rsidP="00DA7993">
            <w:pPr>
              <w:rPr>
                <w:sz w:val="20"/>
                <w:szCs w:val="20"/>
              </w:rPr>
            </w:pPr>
            <w:r w:rsidRPr="00B51569">
              <w:rPr>
                <w:sz w:val="20"/>
                <w:szCs w:val="20"/>
              </w:rPr>
              <w:t>2.2</w:t>
            </w:r>
          </w:p>
        </w:tc>
        <w:tc>
          <w:tcPr>
            <w:tcW w:w="127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extDirection w:val="btLr"/>
          </w:tcPr>
          <w:p w:rsidR="00F27AC3" w:rsidRPr="00B51569" w:rsidRDefault="00F27AC3" w:rsidP="00F27AC3">
            <w:pPr>
              <w:ind w:left="113" w:right="113"/>
              <w:rPr>
                <w:sz w:val="20"/>
                <w:szCs w:val="20"/>
              </w:rPr>
            </w:pPr>
            <w:r w:rsidRPr="00B51569">
              <w:rPr>
                <w:sz w:val="20"/>
                <w:szCs w:val="20"/>
              </w:rPr>
              <w:t>Умение ставить  педагогические цели и задачи сообра</w:t>
            </w:r>
            <w:r w:rsidR="00DA7993" w:rsidRPr="00B51569">
              <w:rPr>
                <w:sz w:val="20"/>
                <w:szCs w:val="20"/>
              </w:rPr>
              <w:t>зно возрастным и индивидуал.</w:t>
            </w:r>
            <w:r w:rsidRPr="00B51569">
              <w:rPr>
                <w:sz w:val="20"/>
                <w:szCs w:val="20"/>
              </w:rPr>
              <w:t>особенностям</w:t>
            </w:r>
            <w:r w:rsidRPr="00B51569">
              <w:rPr>
                <w:sz w:val="20"/>
                <w:szCs w:val="20"/>
              </w:rPr>
              <w:br/>
              <w:t>обучающихся</w:t>
            </w:r>
          </w:p>
        </w:tc>
        <w:tc>
          <w:tcPr>
            <w:tcW w:w="425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F27AC3" w:rsidRPr="00B51569" w:rsidRDefault="00F27AC3" w:rsidP="00DA7993">
            <w:pPr>
              <w:rPr>
                <w:sz w:val="22"/>
                <w:szCs w:val="22"/>
              </w:rPr>
            </w:pPr>
            <w:r w:rsidRPr="00B51569">
              <w:rPr>
                <w:spacing w:val="2"/>
                <w:sz w:val="22"/>
                <w:szCs w:val="22"/>
              </w:rPr>
              <w:t xml:space="preserve">Данная компетентность является конкретизацией предыдущей. Она направлена на индивидуализацию обучения и благодаря этому связана с мотивацией </w:t>
            </w:r>
            <w:r w:rsidRPr="00B51569">
              <w:rPr>
                <w:sz w:val="22"/>
                <w:szCs w:val="22"/>
              </w:rPr>
              <w:t>и общей успешностью</w:t>
            </w:r>
          </w:p>
          <w:p w:rsidR="00F27AC3" w:rsidRPr="00B51569" w:rsidRDefault="00F27AC3" w:rsidP="00DA7993">
            <w:pPr>
              <w:rPr>
                <w:sz w:val="22"/>
                <w:szCs w:val="22"/>
              </w:rPr>
            </w:pPr>
          </w:p>
          <w:p w:rsidR="00F27AC3" w:rsidRPr="00B51569" w:rsidRDefault="00F27AC3" w:rsidP="00DA7993">
            <w:pPr>
              <w:rPr>
                <w:sz w:val="22"/>
                <w:szCs w:val="22"/>
              </w:rPr>
            </w:pPr>
          </w:p>
          <w:p w:rsidR="00F27AC3" w:rsidRPr="00B51569" w:rsidRDefault="00F27AC3" w:rsidP="00DA7993">
            <w:pPr>
              <w:rPr>
                <w:sz w:val="22"/>
                <w:szCs w:val="22"/>
              </w:rPr>
            </w:pPr>
          </w:p>
          <w:p w:rsidR="00F27AC3" w:rsidRPr="00B51569" w:rsidRDefault="00F27AC3" w:rsidP="00DA7993">
            <w:pPr>
              <w:rPr>
                <w:sz w:val="22"/>
                <w:szCs w:val="22"/>
              </w:rPr>
            </w:pPr>
          </w:p>
          <w:p w:rsidR="00F27AC3" w:rsidRPr="00B51569" w:rsidRDefault="00F27AC3" w:rsidP="00DA7993">
            <w:pPr>
              <w:rPr>
                <w:sz w:val="22"/>
                <w:szCs w:val="22"/>
              </w:rPr>
            </w:pPr>
          </w:p>
          <w:p w:rsidR="00F27AC3" w:rsidRPr="00B51569" w:rsidRDefault="00F27AC3" w:rsidP="00DA7993">
            <w:pPr>
              <w:rPr>
                <w:sz w:val="22"/>
                <w:szCs w:val="22"/>
              </w:rPr>
            </w:pPr>
          </w:p>
        </w:tc>
        <w:tc>
          <w:tcPr>
            <w:tcW w:w="3402"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F27AC3" w:rsidRPr="00B51569" w:rsidRDefault="00F27AC3" w:rsidP="00DA7993">
            <w:pPr>
              <w:rPr>
                <w:sz w:val="22"/>
                <w:szCs w:val="22"/>
              </w:rPr>
            </w:pPr>
            <w:r w:rsidRPr="00B51569">
              <w:rPr>
                <w:sz w:val="22"/>
                <w:szCs w:val="22"/>
              </w:rPr>
              <w:t>—</w:t>
            </w:r>
            <w:r w:rsidRPr="00B51569">
              <w:rPr>
                <w:sz w:val="22"/>
                <w:szCs w:val="22"/>
              </w:rPr>
              <w:t> </w:t>
            </w:r>
            <w:r w:rsidRPr="00B51569">
              <w:rPr>
                <w:sz w:val="22"/>
                <w:szCs w:val="22"/>
              </w:rPr>
              <w:t>Знание возрастных особенностей обучающихся;</w:t>
            </w:r>
          </w:p>
          <w:p w:rsidR="00F27AC3" w:rsidRPr="00B51569" w:rsidRDefault="00F27AC3" w:rsidP="00DA7993">
            <w:pPr>
              <w:rPr>
                <w:sz w:val="22"/>
                <w:szCs w:val="22"/>
              </w:rPr>
            </w:pPr>
            <w:r w:rsidRPr="00B51569">
              <w:rPr>
                <w:spacing w:val="2"/>
                <w:sz w:val="22"/>
                <w:szCs w:val="22"/>
              </w:rPr>
              <w:t>—</w:t>
            </w:r>
            <w:r w:rsidRPr="00B51569">
              <w:rPr>
                <w:spacing w:val="2"/>
                <w:sz w:val="22"/>
                <w:szCs w:val="22"/>
              </w:rPr>
              <w:t> </w:t>
            </w:r>
            <w:r w:rsidRPr="00B51569">
              <w:rPr>
                <w:spacing w:val="2"/>
                <w:sz w:val="22"/>
                <w:szCs w:val="22"/>
              </w:rPr>
              <w:t xml:space="preserve">владение методами перевода цели в </w:t>
            </w:r>
            <w:r w:rsidRPr="00B51569">
              <w:rPr>
                <w:sz w:val="22"/>
                <w:szCs w:val="22"/>
              </w:rPr>
              <w:t>учебную задачу в конкретном возрасте</w:t>
            </w:r>
          </w:p>
          <w:p w:rsidR="002257D0" w:rsidRPr="00B51569" w:rsidRDefault="002257D0" w:rsidP="00DA7993">
            <w:pPr>
              <w:rPr>
                <w:sz w:val="22"/>
                <w:szCs w:val="22"/>
              </w:rPr>
            </w:pPr>
          </w:p>
          <w:p w:rsidR="002257D0" w:rsidRPr="00B51569" w:rsidRDefault="002257D0" w:rsidP="00DA7993">
            <w:pPr>
              <w:rPr>
                <w:sz w:val="22"/>
                <w:szCs w:val="22"/>
              </w:rPr>
            </w:pPr>
          </w:p>
          <w:p w:rsidR="002257D0" w:rsidRPr="00B51569" w:rsidRDefault="002257D0" w:rsidP="00DA7993">
            <w:pPr>
              <w:rPr>
                <w:sz w:val="22"/>
                <w:szCs w:val="22"/>
              </w:rPr>
            </w:pPr>
          </w:p>
          <w:p w:rsidR="002257D0" w:rsidRPr="00B51569" w:rsidRDefault="002257D0" w:rsidP="00DA7993">
            <w:pPr>
              <w:rPr>
                <w:sz w:val="22"/>
                <w:szCs w:val="22"/>
              </w:rPr>
            </w:pPr>
          </w:p>
          <w:p w:rsidR="002257D0" w:rsidRPr="00B51569" w:rsidRDefault="002257D0" w:rsidP="00DA7993">
            <w:pPr>
              <w:rPr>
                <w:sz w:val="22"/>
                <w:szCs w:val="22"/>
              </w:rPr>
            </w:pPr>
          </w:p>
          <w:p w:rsidR="002257D0" w:rsidRPr="00B51569" w:rsidRDefault="002257D0" w:rsidP="00DA7993">
            <w:pPr>
              <w:rPr>
                <w:sz w:val="22"/>
                <w:szCs w:val="22"/>
              </w:rPr>
            </w:pPr>
          </w:p>
          <w:p w:rsidR="002257D0" w:rsidRPr="00B51569" w:rsidRDefault="002257D0" w:rsidP="00DA7993">
            <w:pPr>
              <w:rPr>
                <w:sz w:val="22"/>
                <w:szCs w:val="22"/>
              </w:rPr>
            </w:pPr>
          </w:p>
          <w:p w:rsidR="002257D0" w:rsidRPr="00B51569" w:rsidRDefault="002257D0" w:rsidP="00DA7993">
            <w:pPr>
              <w:rPr>
                <w:sz w:val="22"/>
                <w:szCs w:val="22"/>
              </w:rPr>
            </w:pPr>
          </w:p>
          <w:p w:rsidR="002257D0" w:rsidRPr="00B51569" w:rsidRDefault="002257D0" w:rsidP="00DA7993">
            <w:pPr>
              <w:rPr>
                <w:sz w:val="22"/>
                <w:szCs w:val="22"/>
              </w:rPr>
            </w:pPr>
          </w:p>
        </w:tc>
      </w:tr>
      <w:tr w:rsidR="00B51569" w:rsidRPr="00B51569" w:rsidTr="00DA7993">
        <w:trPr>
          <w:trHeight w:val="60"/>
        </w:trPr>
        <w:tc>
          <w:tcPr>
            <w:tcW w:w="9498" w:type="dxa"/>
            <w:gridSpan w:val="4"/>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27AC3" w:rsidRPr="00B51569" w:rsidRDefault="00F27AC3" w:rsidP="00DA7993">
            <w:pPr>
              <w:rPr>
                <w:b/>
                <w:sz w:val="22"/>
                <w:szCs w:val="22"/>
              </w:rPr>
            </w:pPr>
            <w:r w:rsidRPr="00B51569">
              <w:rPr>
                <w:b/>
                <w:sz w:val="22"/>
                <w:szCs w:val="22"/>
              </w:rPr>
              <w:t>3.</w:t>
            </w:r>
            <w:r w:rsidRPr="00B51569">
              <w:rPr>
                <w:b/>
                <w:sz w:val="22"/>
                <w:szCs w:val="22"/>
              </w:rPr>
              <w:t> </w:t>
            </w:r>
            <w:r w:rsidRPr="00B51569">
              <w:rPr>
                <w:b/>
                <w:sz w:val="22"/>
                <w:szCs w:val="22"/>
              </w:rPr>
              <w:t>Мотивация учебной деятельности</w:t>
            </w:r>
          </w:p>
        </w:tc>
      </w:tr>
      <w:tr w:rsidR="00B51569" w:rsidRPr="00B51569" w:rsidTr="00DA7993">
        <w:trPr>
          <w:cantSplit/>
          <w:trHeight w:val="1134"/>
        </w:trPr>
        <w:tc>
          <w:tcPr>
            <w:tcW w:w="56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27AC3" w:rsidRPr="00B51569" w:rsidRDefault="00F27AC3" w:rsidP="00DA7993">
            <w:pPr>
              <w:rPr>
                <w:sz w:val="22"/>
                <w:szCs w:val="22"/>
              </w:rPr>
            </w:pPr>
            <w:r w:rsidRPr="00B51569">
              <w:rPr>
                <w:sz w:val="22"/>
                <w:szCs w:val="22"/>
              </w:rPr>
              <w:t>3.1</w:t>
            </w:r>
          </w:p>
        </w:tc>
        <w:tc>
          <w:tcPr>
            <w:tcW w:w="127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F27AC3" w:rsidRPr="00B51569" w:rsidRDefault="00F27AC3" w:rsidP="00F27AC3">
            <w:pPr>
              <w:ind w:left="113" w:right="113"/>
              <w:rPr>
                <w:sz w:val="22"/>
                <w:szCs w:val="22"/>
              </w:rPr>
            </w:pPr>
            <w:r w:rsidRPr="00B51569">
              <w:rPr>
                <w:sz w:val="22"/>
                <w:szCs w:val="22"/>
              </w:rPr>
              <w:t>Умение</w:t>
            </w:r>
            <w:r w:rsidRPr="00B51569">
              <w:rPr>
                <w:sz w:val="22"/>
                <w:szCs w:val="22"/>
              </w:rPr>
              <w:br/>
              <w:t>обеспечить успех</w:t>
            </w:r>
            <w:r w:rsidRPr="00B51569">
              <w:rPr>
                <w:sz w:val="22"/>
                <w:szCs w:val="22"/>
              </w:rPr>
              <w:br/>
              <w:t>в деятельности</w:t>
            </w:r>
          </w:p>
        </w:tc>
        <w:tc>
          <w:tcPr>
            <w:tcW w:w="42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27AC3" w:rsidRPr="00B51569" w:rsidRDefault="00F27AC3" w:rsidP="00DA7993">
            <w:pPr>
              <w:rPr>
                <w:sz w:val="22"/>
                <w:szCs w:val="22"/>
              </w:rPr>
            </w:pPr>
            <w:r w:rsidRPr="00B51569">
              <w:rPr>
                <w:spacing w:val="2"/>
                <w:sz w:val="22"/>
                <w:szCs w:val="22"/>
              </w:rPr>
              <w:t>Компетентность, позволяющая обучаю</w:t>
            </w:r>
            <w:r w:rsidRPr="00B51569">
              <w:rPr>
                <w:sz w:val="22"/>
                <w:szCs w:val="22"/>
              </w:rPr>
              <w:t>щемуся поверить в свои силы, утвердить себя в глазах окружающих, один из глав</w:t>
            </w:r>
            <w:r w:rsidRPr="00B51569">
              <w:rPr>
                <w:spacing w:val="2"/>
                <w:sz w:val="22"/>
                <w:szCs w:val="22"/>
              </w:rPr>
              <w:t xml:space="preserve">ных способов обеспечить позитивную </w:t>
            </w:r>
            <w:r w:rsidRPr="00B51569">
              <w:rPr>
                <w:sz w:val="22"/>
                <w:szCs w:val="22"/>
              </w:rPr>
              <w:t>мотивацию учения</w:t>
            </w:r>
          </w:p>
        </w:tc>
        <w:tc>
          <w:tcPr>
            <w:tcW w:w="340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27AC3" w:rsidRPr="00B51569" w:rsidRDefault="00F27AC3" w:rsidP="00DA7993">
            <w:pPr>
              <w:rPr>
                <w:sz w:val="22"/>
                <w:szCs w:val="22"/>
              </w:rPr>
            </w:pPr>
            <w:r w:rsidRPr="00B51569">
              <w:rPr>
                <w:sz w:val="22"/>
                <w:szCs w:val="22"/>
              </w:rPr>
              <w:t>—</w:t>
            </w:r>
            <w:r w:rsidRPr="00B51569">
              <w:rPr>
                <w:sz w:val="22"/>
                <w:szCs w:val="22"/>
              </w:rPr>
              <w:t> </w:t>
            </w:r>
            <w:r w:rsidRPr="00B51569">
              <w:rPr>
                <w:spacing w:val="-4"/>
                <w:sz w:val="22"/>
                <w:szCs w:val="22"/>
              </w:rPr>
              <w:t>Знание возможностей конкретных уче</w:t>
            </w:r>
            <w:r w:rsidRPr="00B51569">
              <w:rPr>
                <w:sz w:val="22"/>
                <w:szCs w:val="22"/>
              </w:rPr>
              <w:t>ников;</w:t>
            </w:r>
          </w:p>
          <w:p w:rsidR="00F27AC3" w:rsidRPr="00B51569" w:rsidRDefault="00F27AC3" w:rsidP="00DA7993">
            <w:pPr>
              <w:rPr>
                <w:sz w:val="22"/>
                <w:szCs w:val="22"/>
              </w:rPr>
            </w:pPr>
            <w:r w:rsidRPr="00B51569">
              <w:rPr>
                <w:sz w:val="22"/>
                <w:szCs w:val="22"/>
              </w:rPr>
              <w:t>—</w:t>
            </w:r>
            <w:r w:rsidRPr="00B51569">
              <w:rPr>
                <w:sz w:val="22"/>
                <w:szCs w:val="22"/>
              </w:rPr>
              <w:t> </w:t>
            </w:r>
            <w:r w:rsidRPr="00B51569">
              <w:rPr>
                <w:sz w:val="22"/>
                <w:szCs w:val="22"/>
              </w:rPr>
              <w:t>постановка учебных задач в соответствии с возможностями ученика;</w:t>
            </w:r>
          </w:p>
          <w:p w:rsidR="00F27AC3" w:rsidRPr="00B51569" w:rsidRDefault="00F27AC3" w:rsidP="00DA7993">
            <w:pPr>
              <w:rPr>
                <w:sz w:val="22"/>
                <w:szCs w:val="22"/>
              </w:rPr>
            </w:pPr>
            <w:r w:rsidRPr="00B51569">
              <w:rPr>
                <w:spacing w:val="2"/>
                <w:sz w:val="22"/>
                <w:szCs w:val="22"/>
              </w:rPr>
              <w:t>—</w:t>
            </w:r>
            <w:r w:rsidRPr="00B51569">
              <w:rPr>
                <w:spacing w:val="2"/>
                <w:sz w:val="22"/>
                <w:szCs w:val="22"/>
              </w:rPr>
              <w:t> </w:t>
            </w:r>
            <w:r w:rsidRPr="00B51569">
              <w:rPr>
                <w:spacing w:val="2"/>
                <w:sz w:val="22"/>
                <w:szCs w:val="22"/>
              </w:rPr>
              <w:t xml:space="preserve">демонстрация успехов обучающихся </w:t>
            </w:r>
            <w:r w:rsidRPr="00B51569">
              <w:rPr>
                <w:sz w:val="22"/>
                <w:szCs w:val="22"/>
              </w:rPr>
              <w:t>родителям, одноклассникам</w:t>
            </w:r>
          </w:p>
        </w:tc>
      </w:tr>
      <w:tr w:rsidR="00B51569" w:rsidRPr="00B51569" w:rsidTr="00DA7993">
        <w:trPr>
          <w:cantSplit/>
          <w:trHeight w:val="1134"/>
        </w:trPr>
        <w:tc>
          <w:tcPr>
            <w:tcW w:w="56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27AC3" w:rsidRPr="00B51569" w:rsidRDefault="00F27AC3" w:rsidP="00DA7993">
            <w:pPr>
              <w:rPr>
                <w:sz w:val="22"/>
                <w:szCs w:val="22"/>
              </w:rPr>
            </w:pPr>
            <w:r w:rsidRPr="00B51569">
              <w:rPr>
                <w:sz w:val="22"/>
                <w:szCs w:val="22"/>
              </w:rPr>
              <w:t>3.2</w:t>
            </w:r>
          </w:p>
        </w:tc>
        <w:tc>
          <w:tcPr>
            <w:tcW w:w="127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F27AC3" w:rsidRPr="00B51569" w:rsidRDefault="00F27AC3" w:rsidP="00F27AC3">
            <w:pPr>
              <w:ind w:left="113" w:right="113"/>
              <w:rPr>
                <w:sz w:val="22"/>
                <w:szCs w:val="22"/>
              </w:rPr>
            </w:pPr>
            <w:r w:rsidRPr="00B51569">
              <w:rPr>
                <w:sz w:val="22"/>
                <w:szCs w:val="22"/>
              </w:rPr>
              <w:t>Компетентность в педагогическом</w:t>
            </w:r>
            <w:r w:rsidRPr="00B51569">
              <w:rPr>
                <w:sz w:val="22"/>
                <w:szCs w:val="22"/>
              </w:rPr>
              <w:br/>
              <w:t>оценивании</w:t>
            </w:r>
          </w:p>
        </w:tc>
        <w:tc>
          <w:tcPr>
            <w:tcW w:w="42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27AC3" w:rsidRPr="00B51569" w:rsidRDefault="00F27AC3" w:rsidP="00DA7993">
            <w:pPr>
              <w:rPr>
                <w:sz w:val="22"/>
                <w:szCs w:val="22"/>
              </w:rPr>
            </w:pPr>
            <w:r w:rsidRPr="00B51569">
              <w:rPr>
                <w:spacing w:val="2"/>
                <w:sz w:val="22"/>
                <w:szCs w:val="22"/>
              </w:rPr>
              <w:t>Педагогическое оценивание служит ре</w:t>
            </w:r>
            <w:r w:rsidRPr="00B51569">
              <w:rPr>
                <w:sz w:val="22"/>
                <w:szCs w:val="22"/>
              </w:rPr>
              <w:t>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40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27AC3" w:rsidRPr="00B51569" w:rsidRDefault="00F27AC3" w:rsidP="00DA7993">
            <w:pPr>
              <w:rPr>
                <w:sz w:val="22"/>
                <w:szCs w:val="22"/>
              </w:rPr>
            </w:pPr>
            <w:r w:rsidRPr="00B51569">
              <w:rPr>
                <w:sz w:val="22"/>
                <w:szCs w:val="22"/>
              </w:rPr>
              <w:t>—</w:t>
            </w:r>
            <w:r w:rsidRPr="00B51569">
              <w:rPr>
                <w:sz w:val="22"/>
                <w:szCs w:val="22"/>
              </w:rPr>
              <w:t> </w:t>
            </w:r>
            <w:r w:rsidRPr="00B51569">
              <w:rPr>
                <w:sz w:val="22"/>
                <w:szCs w:val="22"/>
              </w:rPr>
              <w:t>Знание многообразия педагогических оценок;</w:t>
            </w:r>
          </w:p>
          <w:p w:rsidR="00F27AC3" w:rsidRPr="00B51569" w:rsidRDefault="00F27AC3" w:rsidP="00DA7993">
            <w:pPr>
              <w:rPr>
                <w:sz w:val="22"/>
                <w:szCs w:val="22"/>
              </w:rPr>
            </w:pPr>
            <w:r w:rsidRPr="00B51569">
              <w:rPr>
                <w:sz w:val="22"/>
                <w:szCs w:val="22"/>
              </w:rPr>
              <w:t>—</w:t>
            </w:r>
            <w:r w:rsidRPr="00B51569">
              <w:rPr>
                <w:sz w:val="22"/>
                <w:szCs w:val="22"/>
              </w:rPr>
              <w:t> </w:t>
            </w:r>
            <w:r w:rsidRPr="00B51569">
              <w:rPr>
                <w:sz w:val="22"/>
                <w:szCs w:val="22"/>
              </w:rPr>
              <w:t>знакомство с литературой по данному вопросу;</w:t>
            </w:r>
          </w:p>
          <w:p w:rsidR="00F27AC3" w:rsidRPr="00B51569" w:rsidRDefault="00F27AC3" w:rsidP="00DA7993">
            <w:pPr>
              <w:rPr>
                <w:sz w:val="22"/>
                <w:szCs w:val="22"/>
              </w:rPr>
            </w:pPr>
            <w:r w:rsidRPr="00B51569">
              <w:rPr>
                <w:sz w:val="22"/>
                <w:szCs w:val="22"/>
              </w:rPr>
              <w:t>—</w:t>
            </w:r>
            <w:r w:rsidRPr="00B51569">
              <w:rPr>
                <w:sz w:val="22"/>
                <w:szCs w:val="22"/>
              </w:rPr>
              <w:t> </w:t>
            </w:r>
            <w:r w:rsidRPr="00B51569">
              <w:rPr>
                <w:sz w:val="22"/>
                <w:szCs w:val="22"/>
              </w:rPr>
              <w:t>владение различными методами оценивания и их применение</w:t>
            </w:r>
          </w:p>
        </w:tc>
      </w:tr>
      <w:tr w:rsidR="00B51569" w:rsidRPr="00B51569" w:rsidTr="00DA7993">
        <w:trPr>
          <w:cantSplit/>
          <w:trHeight w:val="1134"/>
        </w:trPr>
        <w:tc>
          <w:tcPr>
            <w:tcW w:w="56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27AC3" w:rsidRPr="00B51569" w:rsidRDefault="00F27AC3" w:rsidP="00DA7993">
            <w:pPr>
              <w:rPr>
                <w:sz w:val="22"/>
                <w:szCs w:val="22"/>
              </w:rPr>
            </w:pPr>
            <w:r w:rsidRPr="00B51569">
              <w:rPr>
                <w:sz w:val="22"/>
                <w:szCs w:val="22"/>
              </w:rPr>
              <w:t>3.3</w:t>
            </w:r>
          </w:p>
        </w:tc>
        <w:tc>
          <w:tcPr>
            <w:tcW w:w="127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F27AC3" w:rsidRPr="00B51569" w:rsidRDefault="00F27AC3" w:rsidP="002257D0">
            <w:pPr>
              <w:ind w:left="113" w:right="113"/>
              <w:rPr>
                <w:sz w:val="22"/>
                <w:szCs w:val="22"/>
              </w:rPr>
            </w:pPr>
            <w:r w:rsidRPr="00B51569">
              <w:rPr>
                <w:sz w:val="20"/>
                <w:szCs w:val="20"/>
              </w:rPr>
              <w:t>Умение</w:t>
            </w:r>
            <w:r w:rsidRPr="00B51569">
              <w:rPr>
                <w:sz w:val="20"/>
                <w:szCs w:val="20"/>
              </w:rPr>
              <w:br/>
              <w:t xml:space="preserve">превращать учебную </w:t>
            </w:r>
            <w:r w:rsidRPr="00B51569">
              <w:rPr>
                <w:sz w:val="20"/>
                <w:szCs w:val="20"/>
              </w:rPr>
              <w:br/>
              <w:t>задачув личностн</w:t>
            </w:r>
            <w:r w:rsidRPr="00B51569">
              <w:rPr>
                <w:sz w:val="22"/>
                <w:szCs w:val="22"/>
              </w:rPr>
              <w:t>о значимую</w:t>
            </w:r>
          </w:p>
        </w:tc>
        <w:tc>
          <w:tcPr>
            <w:tcW w:w="42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27AC3" w:rsidRPr="00B51569" w:rsidRDefault="00F27AC3" w:rsidP="00DA7993">
            <w:pPr>
              <w:rPr>
                <w:sz w:val="22"/>
                <w:szCs w:val="22"/>
              </w:rPr>
            </w:pPr>
            <w:r w:rsidRPr="00B51569">
              <w:rPr>
                <w:spacing w:val="2"/>
                <w:sz w:val="22"/>
                <w:szCs w:val="22"/>
              </w:rPr>
              <w:t>Это одна из важнейших компетентно</w:t>
            </w:r>
            <w:r w:rsidRPr="00B51569">
              <w:rPr>
                <w:sz w:val="22"/>
                <w:szCs w:val="22"/>
              </w:rPr>
              <w:t>стей, обеспечивающих мотивацию учебной деятельности</w:t>
            </w:r>
          </w:p>
        </w:tc>
        <w:tc>
          <w:tcPr>
            <w:tcW w:w="340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27AC3" w:rsidRPr="00B51569" w:rsidRDefault="00F27AC3" w:rsidP="00DA7993">
            <w:pPr>
              <w:rPr>
                <w:sz w:val="22"/>
                <w:szCs w:val="22"/>
              </w:rPr>
            </w:pPr>
            <w:r w:rsidRPr="00B51569">
              <w:rPr>
                <w:spacing w:val="2"/>
                <w:sz w:val="22"/>
                <w:szCs w:val="22"/>
              </w:rPr>
              <w:t>—</w:t>
            </w:r>
            <w:r w:rsidRPr="00B51569">
              <w:rPr>
                <w:spacing w:val="2"/>
                <w:sz w:val="22"/>
                <w:szCs w:val="22"/>
              </w:rPr>
              <w:t> </w:t>
            </w:r>
            <w:r w:rsidRPr="00B51569">
              <w:rPr>
                <w:spacing w:val="2"/>
                <w:sz w:val="22"/>
                <w:szCs w:val="22"/>
              </w:rPr>
              <w:t xml:space="preserve">Знание интересов обучающихся, их </w:t>
            </w:r>
            <w:r w:rsidRPr="00B51569">
              <w:rPr>
                <w:sz w:val="22"/>
                <w:szCs w:val="22"/>
              </w:rPr>
              <w:t>внутреннего мира;</w:t>
            </w:r>
          </w:p>
          <w:p w:rsidR="00F27AC3" w:rsidRPr="00B51569" w:rsidRDefault="00F27AC3" w:rsidP="00DA7993">
            <w:pPr>
              <w:rPr>
                <w:sz w:val="22"/>
                <w:szCs w:val="22"/>
              </w:rPr>
            </w:pPr>
            <w:r w:rsidRPr="00B51569">
              <w:rPr>
                <w:sz w:val="22"/>
                <w:szCs w:val="22"/>
              </w:rPr>
              <w:t>—</w:t>
            </w:r>
            <w:r w:rsidRPr="00B51569">
              <w:rPr>
                <w:sz w:val="22"/>
                <w:szCs w:val="22"/>
              </w:rPr>
              <w:t> </w:t>
            </w:r>
            <w:r w:rsidRPr="00B51569">
              <w:rPr>
                <w:sz w:val="22"/>
                <w:szCs w:val="22"/>
              </w:rPr>
              <w:t>ориентация в культуре;</w:t>
            </w:r>
          </w:p>
          <w:p w:rsidR="00F27AC3" w:rsidRPr="00B51569" w:rsidRDefault="00F27AC3" w:rsidP="00DA7993">
            <w:pPr>
              <w:rPr>
                <w:sz w:val="22"/>
                <w:szCs w:val="22"/>
              </w:rPr>
            </w:pPr>
            <w:r w:rsidRPr="00B51569">
              <w:rPr>
                <w:sz w:val="22"/>
                <w:szCs w:val="22"/>
              </w:rPr>
              <w:t>—</w:t>
            </w:r>
            <w:r w:rsidRPr="00B51569">
              <w:rPr>
                <w:sz w:val="22"/>
                <w:szCs w:val="22"/>
              </w:rPr>
              <w:t> </w:t>
            </w:r>
            <w:r w:rsidRPr="00B51569">
              <w:rPr>
                <w:sz w:val="22"/>
                <w:szCs w:val="22"/>
              </w:rPr>
              <w:t>умение показать роль и значение из</w:t>
            </w:r>
            <w:r w:rsidRPr="00B51569">
              <w:rPr>
                <w:spacing w:val="2"/>
                <w:sz w:val="22"/>
                <w:szCs w:val="22"/>
              </w:rPr>
              <w:t>учаемого материала в реализации лич</w:t>
            </w:r>
            <w:r w:rsidRPr="00B51569">
              <w:rPr>
                <w:sz w:val="22"/>
                <w:szCs w:val="22"/>
              </w:rPr>
              <w:t>ных планов</w:t>
            </w:r>
          </w:p>
          <w:p w:rsidR="002257D0" w:rsidRPr="00B51569" w:rsidRDefault="002257D0" w:rsidP="00DA7993">
            <w:pPr>
              <w:rPr>
                <w:sz w:val="22"/>
                <w:szCs w:val="22"/>
              </w:rPr>
            </w:pPr>
          </w:p>
          <w:p w:rsidR="002257D0" w:rsidRPr="00B51569" w:rsidRDefault="002257D0" w:rsidP="00DA7993">
            <w:pPr>
              <w:rPr>
                <w:sz w:val="22"/>
                <w:szCs w:val="22"/>
              </w:rPr>
            </w:pPr>
          </w:p>
        </w:tc>
      </w:tr>
      <w:tr w:rsidR="00B51569" w:rsidRPr="00B51569" w:rsidTr="00DA7993">
        <w:trPr>
          <w:trHeight w:val="60"/>
        </w:trPr>
        <w:tc>
          <w:tcPr>
            <w:tcW w:w="9498" w:type="dxa"/>
            <w:gridSpan w:val="4"/>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27AC3" w:rsidRPr="00B51569" w:rsidRDefault="00F27AC3" w:rsidP="00DA7993">
            <w:pPr>
              <w:rPr>
                <w:b/>
                <w:sz w:val="22"/>
                <w:szCs w:val="22"/>
              </w:rPr>
            </w:pPr>
            <w:r w:rsidRPr="00B51569">
              <w:rPr>
                <w:b/>
                <w:sz w:val="22"/>
                <w:szCs w:val="22"/>
              </w:rPr>
              <w:t>4.</w:t>
            </w:r>
            <w:r w:rsidRPr="00B51569">
              <w:rPr>
                <w:b/>
                <w:sz w:val="22"/>
                <w:szCs w:val="22"/>
              </w:rPr>
              <w:t> </w:t>
            </w:r>
            <w:r w:rsidRPr="00B51569">
              <w:rPr>
                <w:b/>
                <w:sz w:val="22"/>
                <w:szCs w:val="22"/>
              </w:rPr>
              <w:t>Информационная компетентность</w:t>
            </w:r>
          </w:p>
        </w:tc>
      </w:tr>
      <w:tr w:rsidR="00B51569" w:rsidRPr="00B51569" w:rsidTr="00DA7993">
        <w:trPr>
          <w:cantSplit/>
          <w:trHeight w:val="2095"/>
        </w:trPr>
        <w:tc>
          <w:tcPr>
            <w:tcW w:w="567" w:type="dxa"/>
            <w:tcBorders>
              <w:top w:val="single" w:sz="4" w:space="0" w:color="000000"/>
              <w:left w:val="single" w:sz="4" w:space="0" w:color="000000"/>
              <w:right w:val="single" w:sz="4" w:space="0" w:color="000000"/>
            </w:tcBorders>
            <w:tcMar>
              <w:top w:w="68" w:type="dxa"/>
              <w:left w:w="85" w:type="dxa"/>
              <w:bottom w:w="85" w:type="dxa"/>
              <w:right w:w="85" w:type="dxa"/>
            </w:tcMar>
          </w:tcPr>
          <w:p w:rsidR="00F27AC3" w:rsidRPr="00B51569" w:rsidRDefault="00F27AC3" w:rsidP="00DA7993">
            <w:pPr>
              <w:rPr>
                <w:sz w:val="22"/>
                <w:szCs w:val="22"/>
              </w:rPr>
            </w:pPr>
            <w:r w:rsidRPr="00B51569">
              <w:rPr>
                <w:sz w:val="22"/>
                <w:szCs w:val="22"/>
              </w:rPr>
              <w:t>4.1</w:t>
            </w:r>
          </w:p>
        </w:tc>
        <w:tc>
          <w:tcPr>
            <w:tcW w:w="1276" w:type="dxa"/>
            <w:tcBorders>
              <w:top w:val="single" w:sz="4" w:space="0" w:color="000000"/>
              <w:left w:val="single" w:sz="4" w:space="0" w:color="000000"/>
              <w:right w:val="single" w:sz="4" w:space="0" w:color="000000"/>
            </w:tcBorders>
            <w:tcMar>
              <w:top w:w="68" w:type="dxa"/>
              <w:left w:w="85" w:type="dxa"/>
              <w:bottom w:w="85" w:type="dxa"/>
              <w:right w:w="85" w:type="dxa"/>
            </w:tcMar>
            <w:textDirection w:val="btLr"/>
          </w:tcPr>
          <w:p w:rsidR="00F27AC3" w:rsidRPr="00B51569" w:rsidRDefault="00F27AC3" w:rsidP="00F27AC3">
            <w:pPr>
              <w:ind w:left="113" w:right="113"/>
              <w:rPr>
                <w:sz w:val="22"/>
                <w:szCs w:val="22"/>
              </w:rPr>
            </w:pPr>
            <w:r w:rsidRPr="00B51569">
              <w:rPr>
                <w:sz w:val="22"/>
                <w:szCs w:val="22"/>
              </w:rPr>
              <w:t>Компетентность в предмете</w:t>
            </w:r>
            <w:r w:rsidRPr="00B51569">
              <w:rPr>
                <w:sz w:val="22"/>
                <w:szCs w:val="22"/>
              </w:rPr>
              <w:br/>
              <w:t>преподавания</w:t>
            </w:r>
          </w:p>
        </w:tc>
        <w:tc>
          <w:tcPr>
            <w:tcW w:w="4253" w:type="dxa"/>
            <w:tcBorders>
              <w:top w:val="single" w:sz="4" w:space="0" w:color="000000"/>
              <w:left w:val="single" w:sz="4" w:space="0" w:color="000000"/>
              <w:right w:val="single" w:sz="4" w:space="0" w:color="000000"/>
            </w:tcBorders>
            <w:tcMar>
              <w:top w:w="68" w:type="dxa"/>
              <w:left w:w="85" w:type="dxa"/>
              <w:bottom w:w="85" w:type="dxa"/>
              <w:right w:w="85" w:type="dxa"/>
            </w:tcMar>
          </w:tcPr>
          <w:p w:rsidR="00F27AC3" w:rsidRPr="00B51569" w:rsidRDefault="00F27AC3" w:rsidP="00DA7993">
            <w:pPr>
              <w:rPr>
                <w:spacing w:val="-2"/>
                <w:sz w:val="22"/>
                <w:szCs w:val="22"/>
              </w:rPr>
            </w:pPr>
            <w:r w:rsidRPr="00B51569">
              <w:rPr>
                <w:spacing w:val="-2"/>
                <w:sz w:val="22"/>
                <w:szCs w:val="22"/>
              </w:rPr>
              <w:t xml:space="preserve">Глубокое знание предмета преподавания, </w:t>
            </w:r>
            <w:r w:rsidRPr="00B51569">
              <w:rPr>
                <w:spacing w:val="2"/>
                <w:sz w:val="22"/>
                <w:szCs w:val="22"/>
              </w:rPr>
              <w:t>сочетающееся с общей культурой педа</w:t>
            </w:r>
            <w:r w:rsidRPr="00B51569">
              <w:rPr>
                <w:spacing w:val="-2"/>
                <w:sz w:val="22"/>
                <w:szCs w:val="22"/>
              </w:rPr>
              <w:t xml:space="preserve">гога. </w:t>
            </w:r>
          </w:p>
          <w:p w:rsidR="00F27AC3" w:rsidRPr="00B51569" w:rsidRDefault="00F27AC3" w:rsidP="00DA7993">
            <w:pPr>
              <w:rPr>
                <w:sz w:val="22"/>
                <w:szCs w:val="22"/>
              </w:rPr>
            </w:pPr>
            <w:r w:rsidRPr="00B51569">
              <w:rPr>
                <w:spacing w:val="-2"/>
                <w:sz w:val="22"/>
                <w:szCs w:val="22"/>
              </w:rPr>
              <w:t>Сочетание теоретического знания с видением его практического применения,</w:t>
            </w:r>
          </w:p>
          <w:p w:rsidR="00F27AC3" w:rsidRPr="00B51569" w:rsidRDefault="00F27AC3" w:rsidP="00DA7993">
            <w:pPr>
              <w:rPr>
                <w:sz w:val="22"/>
                <w:szCs w:val="22"/>
              </w:rPr>
            </w:pPr>
            <w:r w:rsidRPr="00B51569">
              <w:rPr>
                <w:spacing w:val="2"/>
                <w:sz w:val="22"/>
                <w:szCs w:val="22"/>
              </w:rPr>
              <w:t>что является предпосылкой уста</w:t>
            </w:r>
            <w:r w:rsidRPr="00B51569">
              <w:rPr>
                <w:sz w:val="22"/>
                <w:szCs w:val="22"/>
              </w:rPr>
              <w:t>новления личностной значимости учения</w:t>
            </w:r>
          </w:p>
        </w:tc>
        <w:tc>
          <w:tcPr>
            <w:tcW w:w="3402" w:type="dxa"/>
            <w:tcBorders>
              <w:top w:val="single" w:sz="4" w:space="0" w:color="000000"/>
              <w:left w:val="single" w:sz="4" w:space="0" w:color="000000"/>
              <w:right w:val="single" w:sz="4" w:space="0" w:color="000000"/>
            </w:tcBorders>
            <w:tcMar>
              <w:top w:w="68" w:type="dxa"/>
              <w:left w:w="85" w:type="dxa"/>
              <w:bottom w:w="85" w:type="dxa"/>
              <w:right w:w="85" w:type="dxa"/>
            </w:tcMar>
          </w:tcPr>
          <w:p w:rsidR="00F27AC3" w:rsidRPr="00B51569" w:rsidRDefault="00F27AC3" w:rsidP="00DA7993">
            <w:pPr>
              <w:rPr>
                <w:sz w:val="22"/>
                <w:szCs w:val="22"/>
              </w:rPr>
            </w:pPr>
            <w:r w:rsidRPr="00B51569">
              <w:rPr>
                <w:sz w:val="22"/>
                <w:szCs w:val="22"/>
              </w:rPr>
              <w:t>—</w:t>
            </w:r>
            <w:r w:rsidRPr="00B51569">
              <w:rPr>
                <w:sz w:val="22"/>
                <w:szCs w:val="22"/>
              </w:rPr>
              <w:t> </w:t>
            </w:r>
            <w:r w:rsidRPr="00B51569">
              <w:rPr>
                <w:sz w:val="22"/>
                <w:szCs w:val="22"/>
              </w:rPr>
              <w:t>Знание генезиса формирования пред</w:t>
            </w:r>
            <w:r w:rsidRPr="00B51569">
              <w:rPr>
                <w:spacing w:val="2"/>
                <w:sz w:val="22"/>
                <w:szCs w:val="22"/>
              </w:rPr>
              <w:t xml:space="preserve">метного знания (история, персоналии, </w:t>
            </w:r>
            <w:r w:rsidRPr="00B51569">
              <w:rPr>
                <w:sz w:val="22"/>
                <w:szCs w:val="22"/>
              </w:rPr>
              <w:t>для решения каких проблем разрабатывалось);</w:t>
            </w:r>
          </w:p>
          <w:p w:rsidR="00F27AC3" w:rsidRPr="00B51569" w:rsidRDefault="00F27AC3" w:rsidP="00DA7993">
            <w:pPr>
              <w:rPr>
                <w:sz w:val="22"/>
                <w:szCs w:val="22"/>
              </w:rPr>
            </w:pPr>
            <w:r w:rsidRPr="00B51569">
              <w:rPr>
                <w:sz w:val="22"/>
                <w:szCs w:val="22"/>
              </w:rPr>
              <w:t>—</w:t>
            </w:r>
            <w:r w:rsidRPr="00B51569">
              <w:rPr>
                <w:sz w:val="22"/>
                <w:szCs w:val="22"/>
              </w:rPr>
              <w:t> </w:t>
            </w:r>
            <w:r w:rsidRPr="00B51569">
              <w:rPr>
                <w:sz w:val="22"/>
                <w:szCs w:val="22"/>
              </w:rPr>
              <w:t xml:space="preserve">возможности применения получаемых </w:t>
            </w:r>
            <w:r w:rsidRPr="00B51569">
              <w:rPr>
                <w:spacing w:val="2"/>
                <w:sz w:val="22"/>
                <w:szCs w:val="22"/>
              </w:rPr>
              <w:t xml:space="preserve">знаний для объяснения социальных и </w:t>
            </w:r>
            <w:r w:rsidRPr="00B51569">
              <w:rPr>
                <w:sz w:val="22"/>
                <w:szCs w:val="22"/>
              </w:rPr>
              <w:t>природных явлений;</w:t>
            </w:r>
          </w:p>
          <w:p w:rsidR="00F27AC3" w:rsidRPr="00B51569" w:rsidRDefault="00F27AC3" w:rsidP="00DA7993">
            <w:pPr>
              <w:rPr>
                <w:sz w:val="22"/>
                <w:szCs w:val="22"/>
              </w:rPr>
            </w:pPr>
            <w:r w:rsidRPr="00B51569">
              <w:rPr>
                <w:spacing w:val="2"/>
                <w:sz w:val="22"/>
                <w:szCs w:val="22"/>
              </w:rPr>
              <w:t>—</w:t>
            </w:r>
            <w:r w:rsidRPr="00B51569">
              <w:rPr>
                <w:spacing w:val="2"/>
                <w:sz w:val="22"/>
                <w:szCs w:val="22"/>
              </w:rPr>
              <w:t> </w:t>
            </w:r>
            <w:r w:rsidRPr="00B51569">
              <w:rPr>
                <w:spacing w:val="2"/>
                <w:sz w:val="22"/>
                <w:szCs w:val="22"/>
              </w:rPr>
              <w:t>владение методами решения различ</w:t>
            </w:r>
            <w:r w:rsidRPr="00B51569">
              <w:rPr>
                <w:sz w:val="22"/>
                <w:szCs w:val="22"/>
              </w:rPr>
              <w:t>ных задач;</w:t>
            </w:r>
          </w:p>
          <w:p w:rsidR="00F27AC3" w:rsidRPr="00B51569" w:rsidRDefault="00F27AC3" w:rsidP="00DA7993">
            <w:pPr>
              <w:rPr>
                <w:sz w:val="22"/>
                <w:szCs w:val="22"/>
              </w:rPr>
            </w:pPr>
            <w:r w:rsidRPr="00B51569">
              <w:rPr>
                <w:sz w:val="22"/>
                <w:szCs w:val="22"/>
              </w:rPr>
              <w:t>—</w:t>
            </w:r>
            <w:r w:rsidRPr="00B51569">
              <w:rPr>
                <w:sz w:val="22"/>
                <w:szCs w:val="22"/>
              </w:rPr>
              <w:t> </w:t>
            </w:r>
            <w:r w:rsidRPr="00B51569">
              <w:rPr>
                <w:sz w:val="22"/>
                <w:szCs w:val="22"/>
              </w:rPr>
              <w:t xml:space="preserve">свободное решение задач ЕГЭ, олимпиад: </w:t>
            </w:r>
          </w:p>
        </w:tc>
      </w:tr>
      <w:tr w:rsidR="00B51569" w:rsidRPr="00B51569" w:rsidTr="00DA7993">
        <w:trPr>
          <w:cantSplit/>
          <w:trHeight w:val="2440"/>
        </w:trPr>
        <w:tc>
          <w:tcPr>
            <w:tcW w:w="56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27AC3" w:rsidRPr="00B51569" w:rsidRDefault="00F27AC3" w:rsidP="00DA7993">
            <w:pPr>
              <w:rPr>
                <w:sz w:val="22"/>
                <w:szCs w:val="22"/>
              </w:rPr>
            </w:pPr>
            <w:r w:rsidRPr="00B51569">
              <w:rPr>
                <w:sz w:val="22"/>
                <w:szCs w:val="22"/>
              </w:rPr>
              <w:t>4.2</w:t>
            </w:r>
          </w:p>
        </w:tc>
        <w:tc>
          <w:tcPr>
            <w:tcW w:w="127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F27AC3" w:rsidRPr="00B51569" w:rsidRDefault="00F27AC3" w:rsidP="00F27AC3">
            <w:pPr>
              <w:ind w:left="113" w:right="113"/>
              <w:rPr>
                <w:sz w:val="22"/>
                <w:szCs w:val="22"/>
              </w:rPr>
            </w:pPr>
            <w:r w:rsidRPr="00B51569">
              <w:rPr>
                <w:sz w:val="22"/>
                <w:szCs w:val="22"/>
              </w:rPr>
              <w:t>Компетентность в методах</w:t>
            </w:r>
            <w:r w:rsidRPr="00B51569">
              <w:rPr>
                <w:sz w:val="22"/>
                <w:szCs w:val="22"/>
              </w:rPr>
              <w:br/>
              <w:t>преподавания</w:t>
            </w:r>
          </w:p>
        </w:tc>
        <w:tc>
          <w:tcPr>
            <w:tcW w:w="42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27AC3" w:rsidRPr="00B51569" w:rsidRDefault="00F27AC3" w:rsidP="00DA7993">
            <w:pPr>
              <w:rPr>
                <w:sz w:val="22"/>
                <w:szCs w:val="22"/>
              </w:rPr>
            </w:pPr>
            <w:r w:rsidRPr="00B51569">
              <w:rPr>
                <w:spacing w:val="2"/>
                <w:sz w:val="22"/>
                <w:szCs w:val="22"/>
              </w:rPr>
              <w:t>Обеспечивает возможность эффектив</w:t>
            </w:r>
            <w:r w:rsidRPr="00B51569">
              <w:rPr>
                <w:sz w:val="22"/>
                <w:szCs w:val="22"/>
              </w:rPr>
              <w:t xml:space="preserve">ного усвоения знания и формирования </w:t>
            </w:r>
            <w:r w:rsidRPr="00B51569">
              <w:rPr>
                <w:spacing w:val="2"/>
                <w:sz w:val="22"/>
                <w:szCs w:val="22"/>
              </w:rPr>
              <w:t xml:space="preserve">умений, предусмотренных программой. </w:t>
            </w:r>
            <w:r w:rsidRPr="00B51569">
              <w:rPr>
                <w:sz w:val="22"/>
                <w:szCs w:val="22"/>
              </w:rPr>
              <w:t>Обеспечивает индивидуальный подход и развитие творческой личности</w:t>
            </w:r>
          </w:p>
        </w:tc>
        <w:tc>
          <w:tcPr>
            <w:tcW w:w="340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27AC3" w:rsidRPr="00B51569" w:rsidRDefault="00F27AC3" w:rsidP="00DA7993">
            <w:pPr>
              <w:rPr>
                <w:sz w:val="22"/>
                <w:szCs w:val="22"/>
              </w:rPr>
            </w:pPr>
            <w:r w:rsidRPr="00B51569">
              <w:rPr>
                <w:sz w:val="22"/>
                <w:szCs w:val="22"/>
              </w:rPr>
              <w:t>—</w:t>
            </w:r>
            <w:r w:rsidRPr="00B51569">
              <w:rPr>
                <w:sz w:val="22"/>
                <w:szCs w:val="22"/>
              </w:rPr>
              <w:t> </w:t>
            </w:r>
            <w:r w:rsidRPr="00B51569">
              <w:rPr>
                <w:sz w:val="22"/>
                <w:szCs w:val="22"/>
              </w:rPr>
              <w:t>Знание нормативных методов и методик;</w:t>
            </w:r>
          </w:p>
          <w:p w:rsidR="00F27AC3" w:rsidRPr="00B51569" w:rsidRDefault="00F27AC3" w:rsidP="00DA7993">
            <w:pPr>
              <w:rPr>
                <w:sz w:val="22"/>
                <w:szCs w:val="22"/>
              </w:rPr>
            </w:pPr>
            <w:r w:rsidRPr="00B51569">
              <w:rPr>
                <w:spacing w:val="2"/>
                <w:sz w:val="22"/>
                <w:szCs w:val="22"/>
              </w:rPr>
              <w:t>—</w:t>
            </w:r>
            <w:r w:rsidRPr="00B51569">
              <w:rPr>
                <w:spacing w:val="2"/>
                <w:sz w:val="22"/>
                <w:szCs w:val="22"/>
              </w:rPr>
              <w:t> </w:t>
            </w:r>
            <w:r w:rsidRPr="00B51569">
              <w:rPr>
                <w:spacing w:val="2"/>
                <w:sz w:val="22"/>
                <w:szCs w:val="22"/>
              </w:rPr>
              <w:t>демонстрация личностно ориентиро</w:t>
            </w:r>
            <w:r w:rsidRPr="00B51569">
              <w:rPr>
                <w:sz w:val="22"/>
                <w:szCs w:val="22"/>
              </w:rPr>
              <w:t>ванных методов образования;</w:t>
            </w:r>
          </w:p>
          <w:p w:rsidR="00F27AC3" w:rsidRPr="00B51569" w:rsidRDefault="00F27AC3" w:rsidP="00DA7993">
            <w:pPr>
              <w:rPr>
                <w:sz w:val="22"/>
                <w:szCs w:val="22"/>
              </w:rPr>
            </w:pPr>
            <w:r w:rsidRPr="00B51569">
              <w:rPr>
                <w:sz w:val="22"/>
                <w:szCs w:val="22"/>
              </w:rPr>
              <w:t>—</w:t>
            </w:r>
            <w:r w:rsidRPr="00B51569">
              <w:rPr>
                <w:sz w:val="22"/>
                <w:szCs w:val="22"/>
              </w:rPr>
              <w:t> </w:t>
            </w:r>
            <w:r w:rsidRPr="00B51569">
              <w:rPr>
                <w:sz w:val="22"/>
                <w:szCs w:val="22"/>
              </w:rPr>
              <w:t>наличие своих находок и методов, авторской школы;</w:t>
            </w:r>
          </w:p>
          <w:p w:rsidR="00F27AC3" w:rsidRPr="00B51569" w:rsidRDefault="00F27AC3" w:rsidP="00DA7993">
            <w:pPr>
              <w:rPr>
                <w:sz w:val="22"/>
                <w:szCs w:val="22"/>
              </w:rPr>
            </w:pPr>
            <w:r w:rsidRPr="00B51569">
              <w:rPr>
                <w:spacing w:val="2"/>
                <w:sz w:val="22"/>
                <w:szCs w:val="22"/>
              </w:rPr>
              <w:t>—</w:t>
            </w:r>
            <w:r w:rsidRPr="00B51569">
              <w:rPr>
                <w:spacing w:val="-2"/>
                <w:sz w:val="22"/>
                <w:szCs w:val="22"/>
              </w:rPr>
              <w:t> </w:t>
            </w:r>
            <w:r w:rsidRPr="00B51569">
              <w:rPr>
                <w:spacing w:val="-2"/>
                <w:sz w:val="22"/>
                <w:szCs w:val="22"/>
              </w:rPr>
              <w:t>знание современных достижений в об</w:t>
            </w:r>
            <w:r w:rsidRPr="00B51569">
              <w:rPr>
                <w:spacing w:val="2"/>
                <w:sz w:val="22"/>
                <w:szCs w:val="22"/>
              </w:rPr>
              <w:t xml:space="preserve">ласти методики обучения, в том числе использование новых информационных </w:t>
            </w:r>
            <w:r w:rsidRPr="00B51569">
              <w:rPr>
                <w:sz w:val="22"/>
                <w:szCs w:val="22"/>
              </w:rPr>
              <w:t>технологий;</w:t>
            </w:r>
          </w:p>
          <w:p w:rsidR="00F27AC3" w:rsidRPr="00B51569" w:rsidRDefault="00F27AC3" w:rsidP="00DA7993">
            <w:pPr>
              <w:rPr>
                <w:sz w:val="22"/>
                <w:szCs w:val="22"/>
              </w:rPr>
            </w:pPr>
            <w:r w:rsidRPr="00B51569">
              <w:rPr>
                <w:spacing w:val="2"/>
                <w:sz w:val="22"/>
                <w:szCs w:val="22"/>
              </w:rPr>
              <w:t>—</w:t>
            </w:r>
            <w:r w:rsidRPr="00B51569">
              <w:rPr>
                <w:spacing w:val="2"/>
                <w:sz w:val="22"/>
                <w:szCs w:val="22"/>
              </w:rPr>
              <w:t> </w:t>
            </w:r>
            <w:r w:rsidRPr="00B51569">
              <w:rPr>
                <w:spacing w:val="2"/>
                <w:sz w:val="22"/>
                <w:szCs w:val="22"/>
              </w:rPr>
              <w:t xml:space="preserve">использование в учебном процессе </w:t>
            </w:r>
            <w:r w:rsidRPr="00B51569">
              <w:rPr>
                <w:sz w:val="22"/>
                <w:szCs w:val="22"/>
              </w:rPr>
              <w:t>современных методов обучения</w:t>
            </w:r>
          </w:p>
        </w:tc>
      </w:tr>
      <w:tr w:rsidR="00B51569" w:rsidRPr="00B51569" w:rsidTr="00DA7993">
        <w:trPr>
          <w:cantSplit/>
          <w:trHeight w:val="4140"/>
        </w:trPr>
        <w:tc>
          <w:tcPr>
            <w:tcW w:w="567" w:type="dxa"/>
            <w:tcBorders>
              <w:top w:val="single" w:sz="4" w:space="0" w:color="000000"/>
              <w:left w:val="single" w:sz="4" w:space="0" w:color="000000"/>
              <w:right w:val="single" w:sz="4" w:space="0" w:color="000000"/>
            </w:tcBorders>
            <w:tcMar>
              <w:top w:w="68" w:type="dxa"/>
              <w:left w:w="85" w:type="dxa"/>
              <w:bottom w:w="85" w:type="dxa"/>
              <w:right w:w="85" w:type="dxa"/>
            </w:tcMar>
          </w:tcPr>
          <w:p w:rsidR="00F27AC3" w:rsidRPr="00B51569" w:rsidRDefault="00F27AC3" w:rsidP="00DA7993">
            <w:pPr>
              <w:rPr>
                <w:sz w:val="22"/>
                <w:szCs w:val="22"/>
              </w:rPr>
            </w:pPr>
            <w:r w:rsidRPr="00B51569">
              <w:rPr>
                <w:sz w:val="22"/>
                <w:szCs w:val="22"/>
              </w:rPr>
              <w:t>4.3</w:t>
            </w:r>
          </w:p>
        </w:tc>
        <w:tc>
          <w:tcPr>
            <w:tcW w:w="1276" w:type="dxa"/>
            <w:tcBorders>
              <w:top w:val="single" w:sz="4" w:space="0" w:color="000000"/>
              <w:left w:val="single" w:sz="4" w:space="0" w:color="000000"/>
              <w:right w:val="single" w:sz="4" w:space="0" w:color="000000"/>
            </w:tcBorders>
            <w:tcMar>
              <w:top w:w="68" w:type="dxa"/>
              <w:left w:w="85" w:type="dxa"/>
              <w:bottom w:w="85" w:type="dxa"/>
              <w:right w:w="85" w:type="dxa"/>
            </w:tcMar>
            <w:textDirection w:val="btLr"/>
          </w:tcPr>
          <w:p w:rsidR="00F27AC3" w:rsidRPr="00B51569" w:rsidRDefault="00F27AC3" w:rsidP="00F27AC3">
            <w:pPr>
              <w:ind w:left="113" w:right="113"/>
              <w:rPr>
                <w:sz w:val="22"/>
                <w:szCs w:val="22"/>
              </w:rPr>
            </w:pPr>
            <w:r w:rsidRPr="00B51569">
              <w:rPr>
                <w:sz w:val="22"/>
                <w:szCs w:val="22"/>
              </w:rPr>
              <w:t>Компетентность в субъективных условиях деятельности (знание учеников и учебных коллективов)</w:t>
            </w:r>
          </w:p>
        </w:tc>
        <w:tc>
          <w:tcPr>
            <w:tcW w:w="4253" w:type="dxa"/>
            <w:tcBorders>
              <w:top w:val="single" w:sz="4" w:space="0" w:color="000000"/>
              <w:left w:val="single" w:sz="4" w:space="0" w:color="000000"/>
              <w:right w:val="single" w:sz="4" w:space="0" w:color="000000"/>
            </w:tcBorders>
            <w:tcMar>
              <w:top w:w="68" w:type="dxa"/>
              <w:left w:w="85" w:type="dxa"/>
              <w:bottom w:w="85" w:type="dxa"/>
              <w:right w:w="85" w:type="dxa"/>
            </w:tcMar>
          </w:tcPr>
          <w:p w:rsidR="00F27AC3" w:rsidRPr="00B51569" w:rsidRDefault="00F27AC3" w:rsidP="00DA7993">
            <w:pPr>
              <w:rPr>
                <w:sz w:val="22"/>
                <w:szCs w:val="22"/>
              </w:rPr>
            </w:pPr>
            <w:r w:rsidRPr="00B51569">
              <w:rPr>
                <w:spacing w:val="-2"/>
                <w:sz w:val="22"/>
                <w:szCs w:val="22"/>
              </w:rPr>
              <w:t xml:space="preserve">Позволяет осуществлять индивидуальный </w:t>
            </w:r>
            <w:r w:rsidRPr="00B51569">
              <w:rPr>
                <w:sz w:val="22"/>
                <w:szCs w:val="22"/>
              </w:rPr>
              <w:t>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402" w:type="dxa"/>
            <w:tcBorders>
              <w:top w:val="single" w:sz="4" w:space="0" w:color="000000"/>
              <w:left w:val="single" w:sz="4" w:space="0" w:color="000000"/>
              <w:right w:val="single" w:sz="4" w:space="0" w:color="000000"/>
            </w:tcBorders>
            <w:tcMar>
              <w:top w:w="68" w:type="dxa"/>
              <w:left w:w="85" w:type="dxa"/>
              <w:bottom w:w="85" w:type="dxa"/>
              <w:right w:w="85" w:type="dxa"/>
            </w:tcMar>
          </w:tcPr>
          <w:p w:rsidR="00F27AC3" w:rsidRPr="00B51569" w:rsidRDefault="00F27AC3" w:rsidP="00DA7993">
            <w:pPr>
              <w:rPr>
                <w:sz w:val="22"/>
                <w:szCs w:val="22"/>
              </w:rPr>
            </w:pPr>
            <w:r w:rsidRPr="00B51569">
              <w:rPr>
                <w:spacing w:val="2"/>
                <w:sz w:val="22"/>
                <w:szCs w:val="22"/>
              </w:rPr>
              <w:t>—</w:t>
            </w:r>
            <w:r w:rsidRPr="00B51569">
              <w:rPr>
                <w:spacing w:val="2"/>
                <w:sz w:val="22"/>
                <w:szCs w:val="22"/>
              </w:rPr>
              <w:t> </w:t>
            </w:r>
            <w:r w:rsidRPr="00B51569">
              <w:rPr>
                <w:spacing w:val="2"/>
                <w:sz w:val="22"/>
                <w:szCs w:val="22"/>
              </w:rPr>
              <w:t>Знание теоретического материала по психологии, характеризующего индиви</w:t>
            </w:r>
            <w:r w:rsidRPr="00B51569">
              <w:rPr>
                <w:sz w:val="22"/>
                <w:szCs w:val="22"/>
              </w:rPr>
              <w:t>дуальные особенности обучающихся;</w:t>
            </w:r>
          </w:p>
          <w:p w:rsidR="00F27AC3" w:rsidRPr="00B51569" w:rsidRDefault="00F27AC3" w:rsidP="00DA7993">
            <w:pPr>
              <w:rPr>
                <w:sz w:val="22"/>
                <w:szCs w:val="22"/>
              </w:rPr>
            </w:pPr>
            <w:r w:rsidRPr="00B51569">
              <w:rPr>
                <w:sz w:val="22"/>
                <w:szCs w:val="22"/>
              </w:rPr>
              <w:t>—</w:t>
            </w:r>
            <w:r w:rsidRPr="00B51569">
              <w:rPr>
                <w:spacing w:val="2"/>
                <w:sz w:val="22"/>
                <w:szCs w:val="22"/>
              </w:rPr>
              <w:t> </w:t>
            </w:r>
            <w:r w:rsidRPr="00B51569">
              <w:rPr>
                <w:spacing w:val="2"/>
                <w:sz w:val="22"/>
                <w:szCs w:val="22"/>
              </w:rPr>
              <w:t>владение методами диагностики индивидуальных особенностей (возможно</w:t>
            </w:r>
            <w:r w:rsidRPr="00B51569">
              <w:rPr>
                <w:sz w:val="22"/>
                <w:szCs w:val="22"/>
              </w:rPr>
              <w:t>, совместно со школьным психологом);</w:t>
            </w:r>
          </w:p>
          <w:p w:rsidR="00F27AC3" w:rsidRPr="00B51569" w:rsidRDefault="00F27AC3" w:rsidP="00DA7993">
            <w:pPr>
              <w:rPr>
                <w:sz w:val="22"/>
                <w:szCs w:val="22"/>
              </w:rPr>
            </w:pPr>
            <w:r w:rsidRPr="00B51569">
              <w:rPr>
                <w:sz w:val="22"/>
                <w:szCs w:val="22"/>
              </w:rPr>
              <w:t>—</w:t>
            </w:r>
            <w:r w:rsidRPr="00B51569">
              <w:rPr>
                <w:spacing w:val="2"/>
                <w:sz w:val="22"/>
                <w:szCs w:val="22"/>
              </w:rPr>
              <w:t> </w:t>
            </w:r>
            <w:r w:rsidRPr="00B51569">
              <w:rPr>
                <w:sz w:val="22"/>
                <w:szCs w:val="22"/>
              </w:rPr>
              <w:t>использование знаний по психологии в организации учебного процесса;</w:t>
            </w:r>
          </w:p>
          <w:p w:rsidR="00F27AC3" w:rsidRPr="00B51569" w:rsidRDefault="00F27AC3" w:rsidP="00DA7993">
            <w:pPr>
              <w:rPr>
                <w:sz w:val="22"/>
                <w:szCs w:val="22"/>
              </w:rPr>
            </w:pPr>
            <w:r w:rsidRPr="00B51569">
              <w:rPr>
                <w:sz w:val="22"/>
                <w:szCs w:val="22"/>
              </w:rPr>
              <w:t>—</w:t>
            </w:r>
            <w:r w:rsidRPr="00B51569">
              <w:rPr>
                <w:spacing w:val="2"/>
                <w:sz w:val="22"/>
                <w:szCs w:val="22"/>
              </w:rPr>
              <w:t> </w:t>
            </w:r>
            <w:r w:rsidRPr="00B51569">
              <w:rPr>
                <w:sz w:val="22"/>
                <w:szCs w:val="22"/>
              </w:rPr>
              <w:t>разработка индивидуальных проектов на основе личных характеристик обучающихся;</w:t>
            </w:r>
          </w:p>
          <w:p w:rsidR="00F27AC3" w:rsidRPr="00B51569" w:rsidRDefault="00F27AC3" w:rsidP="00DA7993">
            <w:pPr>
              <w:rPr>
                <w:sz w:val="22"/>
                <w:szCs w:val="22"/>
              </w:rPr>
            </w:pPr>
            <w:r w:rsidRPr="00B51569">
              <w:rPr>
                <w:sz w:val="22"/>
                <w:szCs w:val="22"/>
              </w:rPr>
              <w:t>—</w:t>
            </w:r>
            <w:r w:rsidRPr="00B51569">
              <w:rPr>
                <w:spacing w:val="2"/>
                <w:sz w:val="22"/>
                <w:szCs w:val="22"/>
              </w:rPr>
              <w:t> </w:t>
            </w:r>
            <w:r w:rsidRPr="00B51569">
              <w:rPr>
                <w:sz w:val="22"/>
                <w:szCs w:val="22"/>
              </w:rPr>
              <w:t>владение методами социометрии;</w:t>
            </w:r>
          </w:p>
          <w:p w:rsidR="00F27AC3" w:rsidRPr="00B51569" w:rsidRDefault="00F27AC3" w:rsidP="00DA7993">
            <w:pPr>
              <w:rPr>
                <w:sz w:val="22"/>
                <w:szCs w:val="22"/>
              </w:rPr>
            </w:pPr>
            <w:r w:rsidRPr="00B51569">
              <w:rPr>
                <w:sz w:val="22"/>
                <w:szCs w:val="22"/>
              </w:rPr>
              <w:t>—</w:t>
            </w:r>
            <w:r w:rsidRPr="00B51569">
              <w:rPr>
                <w:spacing w:val="2"/>
                <w:sz w:val="22"/>
                <w:szCs w:val="22"/>
              </w:rPr>
              <w:t> </w:t>
            </w:r>
            <w:r w:rsidRPr="00B51569">
              <w:rPr>
                <w:sz w:val="22"/>
                <w:szCs w:val="22"/>
              </w:rPr>
              <w:t>учёт особенностей учебных коллективов в педагогическом процессе;</w:t>
            </w:r>
          </w:p>
          <w:p w:rsidR="00F27AC3" w:rsidRPr="00B51569" w:rsidRDefault="00F27AC3" w:rsidP="00DA7993">
            <w:pPr>
              <w:rPr>
                <w:sz w:val="22"/>
                <w:szCs w:val="22"/>
              </w:rPr>
            </w:pPr>
            <w:r w:rsidRPr="00B51569">
              <w:rPr>
                <w:sz w:val="22"/>
                <w:szCs w:val="22"/>
              </w:rPr>
              <w:t>—</w:t>
            </w:r>
            <w:r w:rsidRPr="00B51569">
              <w:rPr>
                <w:spacing w:val="2"/>
                <w:sz w:val="22"/>
                <w:szCs w:val="22"/>
              </w:rPr>
              <w:t> </w:t>
            </w:r>
            <w:r w:rsidRPr="00B51569">
              <w:rPr>
                <w:sz w:val="22"/>
                <w:szCs w:val="22"/>
              </w:rPr>
              <w:t>знание (рефлексия) своих индивидуальных особенностей и их учёт в своей деятельности</w:t>
            </w:r>
          </w:p>
        </w:tc>
      </w:tr>
      <w:tr w:rsidR="00B51569" w:rsidRPr="00B51569" w:rsidTr="00DA7993">
        <w:trPr>
          <w:cantSplit/>
          <w:trHeight w:val="2052"/>
        </w:trPr>
        <w:tc>
          <w:tcPr>
            <w:tcW w:w="56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27AC3" w:rsidRPr="00B51569" w:rsidRDefault="00F27AC3" w:rsidP="00DA7993">
            <w:pPr>
              <w:rPr>
                <w:sz w:val="22"/>
                <w:szCs w:val="22"/>
              </w:rPr>
            </w:pPr>
            <w:r w:rsidRPr="00B51569">
              <w:rPr>
                <w:sz w:val="22"/>
                <w:szCs w:val="22"/>
              </w:rPr>
              <w:t>4.4</w:t>
            </w:r>
          </w:p>
        </w:tc>
        <w:tc>
          <w:tcPr>
            <w:tcW w:w="127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F27AC3" w:rsidRPr="00B51569" w:rsidRDefault="00F27AC3" w:rsidP="00F27AC3">
            <w:pPr>
              <w:ind w:left="113" w:right="113"/>
              <w:rPr>
                <w:sz w:val="22"/>
                <w:szCs w:val="22"/>
              </w:rPr>
            </w:pPr>
            <w:r w:rsidRPr="00B51569">
              <w:rPr>
                <w:sz w:val="22"/>
                <w:szCs w:val="22"/>
              </w:rPr>
              <w:t>Умение вести самостоятельный поиск информации</w:t>
            </w:r>
          </w:p>
        </w:tc>
        <w:tc>
          <w:tcPr>
            <w:tcW w:w="42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27AC3" w:rsidRPr="00B51569" w:rsidRDefault="00F27AC3" w:rsidP="00DA7993">
            <w:pPr>
              <w:rPr>
                <w:sz w:val="22"/>
                <w:szCs w:val="22"/>
              </w:rPr>
            </w:pPr>
            <w:r w:rsidRPr="00B51569">
              <w:rPr>
                <w:spacing w:val="2"/>
                <w:sz w:val="22"/>
                <w:szCs w:val="22"/>
              </w:rPr>
              <w:t xml:space="preserve">Обеспечивает постоянный профессиональный рост и творческий подход к </w:t>
            </w:r>
            <w:r w:rsidRPr="00B51569">
              <w:rPr>
                <w:sz w:val="22"/>
                <w:szCs w:val="22"/>
              </w:rPr>
              <w:t xml:space="preserve">педагогической деятельности. </w:t>
            </w:r>
          </w:p>
          <w:p w:rsidR="00F27AC3" w:rsidRPr="00B51569" w:rsidRDefault="00F27AC3" w:rsidP="00DA7993">
            <w:pPr>
              <w:rPr>
                <w:sz w:val="22"/>
                <w:szCs w:val="22"/>
              </w:rPr>
            </w:pPr>
            <w:r w:rsidRPr="00B51569">
              <w:rPr>
                <w:spacing w:val="2"/>
                <w:sz w:val="22"/>
                <w:szCs w:val="22"/>
              </w:rPr>
              <w:t>Современная ситуация быстрого раз­</w:t>
            </w:r>
            <w:r w:rsidRPr="00B51569">
              <w:rPr>
                <w:spacing w:val="2"/>
                <w:sz w:val="22"/>
                <w:szCs w:val="22"/>
              </w:rPr>
              <w:br/>
              <w:t xml:space="preserve">вития предметных областей, появление </w:t>
            </w:r>
            <w:r w:rsidRPr="00B51569">
              <w:rPr>
                <w:spacing w:val="2"/>
                <w:sz w:val="22"/>
                <w:szCs w:val="22"/>
              </w:rPr>
              <w:br/>
            </w:r>
            <w:r w:rsidRPr="00B51569">
              <w:rPr>
                <w:sz w:val="22"/>
                <w:szCs w:val="22"/>
              </w:rPr>
              <w:t>новых педагогических технологий предполагают непрерывное обновление собственных знаний и умений, что обеспечивает желание и умение вести самостоятельный поиск</w:t>
            </w:r>
          </w:p>
          <w:p w:rsidR="00F27AC3" w:rsidRPr="00B51569" w:rsidRDefault="00F27AC3" w:rsidP="00DA7993">
            <w:pPr>
              <w:rPr>
                <w:sz w:val="22"/>
                <w:szCs w:val="22"/>
              </w:rPr>
            </w:pPr>
          </w:p>
        </w:tc>
        <w:tc>
          <w:tcPr>
            <w:tcW w:w="340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27AC3" w:rsidRPr="00B51569" w:rsidRDefault="00F27AC3" w:rsidP="00DA7993">
            <w:pPr>
              <w:rPr>
                <w:sz w:val="22"/>
                <w:szCs w:val="22"/>
              </w:rPr>
            </w:pPr>
            <w:r w:rsidRPr="00B51569">
              <w:rPr>
                <w:sz w:val="22"/>
                <w:szCs w:val="22"/>
              </w:rPr>
              <w:t>—</w:t>
            </w:r>
            <w:r w:rsidRPr="00B51569">
              <w:rPr>
                <w:spacing w:val="2"/>
                <w:sz w:val="22"/>
                <w:szCs w:val="22"/>
              </w:rPr>
              <w:t> </w:t>
            </w:r>
            <w:r w:rsidRPr="00B51569">
              <w:rPr>
                <w:sz w:val="22"/>
                <w:szCs w:val="22"/>
              </w:rPr>
              <w:t>Профессиональная любознательность;</w:t>
            </w:r>
          </w:p>
          <w:p w:rsidR="00F27AC3" w:rsidRPr="00B51569" w:rsidRDefault="00F27AC3" w:rsidP="00DA7993">
            <w:pPr>
              <w:rPr>
                <w:spacing w:val="-2"/>
                <w:sz w:val="22"/>
                <w:szCs w:val="22"/>
              </w:rPr>
            </w:pPr>
            <w:r w:rsidRPr="00B51569">
              <w:rPr>
                <w:spacing w:val="-2"/>
                <w:sz w:val="22"/>
                <w:szCs w:val="22"/>
              </w:rPr>
              <w:t>—</w:t>
            </w:r>
            <w:r w:rsidRPr="00B51569">
              <w:rPr>
                <w:spacing w:val="-2"/>
                <w:sz w:val="22"/>
                <w:szCs w:val="22"/>
              </w:rPr>
              <w:t> </w:t>
            </w:r>
            <w:r w:rsidRPr="00B51569">
              <w:rPr>
                <w:spacing w:val="-2"/>
                <w:sz w:val="22"/>
                <w:szCs w:val="22"/>
              </w:rPr>
              <w:t>умение пользоваться различными информационно­поисковыми технологиями;</w:t>
            </w:r>
          </w:p>
          <w:p w:rsidR="00F27AC3" w:rsidRPr="00B51569" w:rsidRDefault="00F27AC3" w:rsidP="00DA7993">
            <w:pPr>
              <w:rPr>
                <w:sz w:val="22"/>
                <w:szCs w:val="22"/>
              </w:rPr>
            </w:pPr>
            <w:r w:rsidRPr="00B51569">
              <w:rPr>
                <w:sz w:val="22"/>
                <w:szCs w:val="22"/>
              </w:rPr>
              <w:t>—</w:t>
            </w:r>
            <w:r w:rsidRPr="00B51569">
              <w:rPr>
                <w:spacing w:val="2"/>
                <w:sz w:val="22"/>
                <w:szCs w:val="22"/>
              </w:rPr>
              <w:t> </w:t>
            </w:r>
            <w:r w:rsidRPr="00B51569">
              <w:rPr>
                <w:sz w:val="22"/>
                <w:szCs w:val="22"/>
              </w:rPr>
              <w:t>использование различных баз данных в образовательном процессе</w:t>
            </w:r>
          </w:p>
        </w:tc>
      </w:tr>
      <w:tr w:rsidR="00B51569" w:rsidRPr="00B51569" w:rsidTr="00DA7993">
        <w:trPr>
          <w:trHeight w:val="306"/>
        </w:trPr>
        <w:tc>
          <w:tcPr>
            <w:tcW w:w="9498" w:type="dxa"/>
            <w:gridSpan w:val="4"/>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27AC3" w:rsidRPr="00B51569" w:rsidRDefault="00F27AC3" w:rsidP="00DA7993">
            <w:pPr>
              <w:tabs>
                <w:tab w:val="left" w:pos="9780"/>
              </w:tabs>
              <w:rPr>
                <w:b/>
                <w:sz w:val="22"/>
                <w:szCs w:val="22"/>
              </w:rPr>
            </w:pPr>
            <w:r w:rsidRPr="00B51569">
              <w:rPr>
                <w:b/>
                <w:sz w:val="22"/>
                <w:szCs w:val="22"/>
              </w:rPr>
              <w:t>5. Разработка программ педагогической деятельности и принятие педагогических решений</w:t>
            </w:r>
            <w:r w:rsidRPr="00B51569">
              <w:rPr>
                <w:b/>
                <w:sz w:val="22"/>
                <w:szCs w:val="22"/>
              </w:rPr>
              <w:tab/>
            </w:r>
          </w:p>
        </w:tc>
      </w:tr>
      <w:tr w:rsidR="00B51569" w:rsidRPr="00B51569" w:rsidTr="00DA7993">
        <w:trPr>
          <w:cantSplit/>
          <w:trHeight w:val="6342"/>
        </w:trPr>
        <w:tc>
          <w:tcPr>
            <w:tcW w:w="567" w:type="dxa"/>
            <w:tcBorders>
              <w:top w:val="single" w:sz="4" w:space="0" w:color="000000"/>
              <w:left w:val="single" w:sz="4" w:space="0" w:color="000000"/>
              <w:right w:val="single" w:sz="4" w:space="0" w:color="000000"/>
            </w:tcBorders>
            <w:tcMar>
              <w:top w:w="68" w:type="dxa"/>
              <w:left w:w="85" w:type="dxa"/>
              <w:bottom w:w="85" w:type="dxa"/>
              <w:right w:w="85" w:type="dxa"/>
            </w:tcMar>
          </w:tcPr>
          <w:p w:rsidR="00F27AC3" w:rsidRPr="00B51569" w:rsidRDefault="00F27AC3" w:rsidP="00DA7993">
            <w:pPr>
              <w:rPr>
                <w:sz w:val="22"/>
                <w:szCs w:val="22"/>
              </w:rPr>
            </w:pPr>
            <w:r w:rsidRPr="00B51569">
              <w:rPr>
                <w:sz w:val="22"/>
                <w:szCs w:val="22"/>
              </w:rPr>
              <w:t>5.1</w:t>
            </w:r>
          </w:p>
        </w:tc>
        <w:tc>
          <w:tcPr>
            <w:tcW w:w="1276" w:type="dxa"/>
            <w:tcBorders>
              <w:top w:val="single" w:sz="4" w:space="0" w:color="000000"/>
              <w:left w:val="single" w:sz="4" w:space="0" w:color="000000"/>
              <w:right w:val="single" w:sz="4" w:space="0" w:color="000000"/>
            </w:tcBorders>
            <w:tcMar>
              <w:top w:w="68" w:type="dxa"/>
              <w:left w:w="85" w:type="dxa"/>
              <w:bottom w:w="85" w:type="dxa"/>
              <w:right w:w="85" w:type="dxa"/>
            </w:tcMar>
            <w:textDirection w:val="btLr"/>
          </w:tcPr>
          <w:p w:rsidR="00F27AC3" w:rsidRPr="00B51569" w:rsidRDefault="00F27AC3" w:rsidP="002257D0">
            <w:pPr>
              <w:ind w:left="113" w:right="113"/>
              <w:rPr>
                <w:sz w:val="22"/>
                <w:szCs w:val="22"/>
              </w:rPr>
            </w:pPr>
            <w:r w:rsidRPr="00B51569">
              <w:rPr>
                <w:sz w:val="22"/>
                <w:szCs w:val="22"/>
              </w:rPr>
              <w:t>Умениеразработатьобразовательную программу,</w:t>
            </w:r>
            <w:r w:rsidRPr="00B51569">
              <w:rPr>
                <w:sz w:val="22"/>
                <w:szCs w:val="22"/>
              </w:rPr>
              <w:br/>
              <w:t>выбратьучебникии учебныекомплекты</w:t>
            </w:r>
          </w:p>
        </w:tc>
        <w:tc>
          <w:tcPr>
            <w:tcW w:w="4253" w:type="dxa"/>
            <w:tcBorders>
              <w:top w:val="single" w:sz="4" w:space="0" w:color="000000"/>
              <w:left w:val="single" w:sz="4" w:space="0" w:color="000000"/>
              <w:right w:val="single" w:sz="4" w:space="0" w:color="000000"/>
            </w:tcBorders>
            <w:tcMar>
              <w:top w:w="68" w:type="dxa"/>
              <w:left w:w="85" w:type="dxa"/>
              <w:bottom w:w="85" w:type="dxa"/>
              <w:right w:w="85" w:type="dxa"/>
            </w:tcMar>
          </w:tcPr>
          <w:p w:rsidR="00F27AC3" w:rsidRPr="00B51569" w:rsidRDefault="00F27AC3" w:rsidP="00DA7993">
            <w:pPr>
              <w:rPr>
                <w:sz w:val="21"/>
                <w:szCs w:val="21"/>
              </w:rPr>
            </w:pPr>
            <w:r w:rsidRPr="00B51569">
              <w:rPr>
                <w:spacing w:val="2"/>
                <w:sz w:val="21"/>
                <w:szCs w:val="21"/>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w:t>
            </w:r>
          </w:p>
          <w:p w:rsidR="00F27AC3" w:rsidRPr="00B51569" w:rsidRDefault="00F27AC3" w:rsidP="00DA7993">
            <w:pPr>
              <w:rPr>
                <w:sz w:val="21"/>
                <w:szCs w:val="21"/>
              </w:rPr>
            </w:pPr>
            <w:r w:rsidRPr="00B51569">
              <w:rPr>
                <w:sz w:val="21"/>
                <w:szCs w:val="21"/>
              </w:rPr>
              <w:t>невозможно творчески организовать образовательный процесс.</w:t>
            </w:r>
          </w:p>
          <w:p w:rsidR="00F27AC3" w:rsidRPr="00B51569" w:rsidRDefault="00F27AC3" w:rsidP="00DA7993">
            <w:pPr>
              <w:rPr>
                <w:sz w:val="21"/>
                <w:szCs w:val="21"/>
              </w:rPr>
            </w:pPr>
            <w:r w:rsidRPr="00B51569">
              <w:rPr>
                <w:sz w:val="21"/>
                <w:szCs w:val="21"/>
              </w:rPr>
              <w:t xml:space="preserve">Образовательные программы выступают </w:t>
            </w:r>
            <w:r w:rsidRPr="00B51569">
              <w:rPr>
                <w:spacing w:val="2"/>
                <w:sz w:val="21"/>
                <w:szCs w:val="21"/>
              </w:rPr>
              <w:t xml:space="preserve">средствами целенаправленного влияния </w:t>
            </w:r>
            <w:r w:rsidRPr="00B51569">
              <w:rPr>
                <w:sz w:val="21"/>
                <w:szCs w:val="21"/>
              </w:rPr>
              <w:t>на развитие обучающихся.</w:t>
            </w:r>
          </w:p>
          <w:p w:rsidR="00F27AC3" w:rsidRPr="00B51569" w:rsidRDefault="00F27AC3" w:rsidP="00DA7993">
            <w:pPr>
              <w:rPr>
                <w:spacing w:val="-4"/>
                <w:sz w:val="21"/>
                <w:szCs w:val="21"/>
              </w:rPr>
            </w:pPr>
            <w:r w:rsidRPr="00B51569">
              <w:rPr>
                <w:sz w:val="21"/>
                <w:szCs w:val="21"/>
              </w:rPr>
              <w:t>Компетентность в разработке образова</w:t>
            </w:r>
            <w:r w:rsidRPr="00B51569">
              <w:rPr>
                <w:spacing w:val="-4"/>
                <w:sz w:val="21"/>
                <w:szCs w:val="21"/>
              </w:rPr>
              <w:t xml:space="preserve">тельных программ позволяет осуществлять </w:t>
            </w:r>
            <w:r w:rsidRPr="00B51569">
              <w:rPr>
                <w:sz w:val="21"/>
                <w:szCs w:val="21"/>
              </w:rPr>
              <w:t>преподавание на различных уровнях обученности и развития обучающихся.</w:t>
            </w:r>
          </w:p>
          <w:p w:rsidR="00F27AC3" w:rsidRPr="00B51569" w:rsidRDefault="00F27AC3" w:rsidP="00DA7993">
            <w:pPr>
              <w:rPr>
                <w:sz w:val="21"/>
                <w:szCs w:val="21"/>
              </w:rPr>
            </w:pPr>
            <w:r w:rsidRPr="00B51569">
              <w:rPr>
                <w:sz w:val="21"/>
                <w:szCs w:val="21"/>
              </w:rPr>
              <w:t>Обоснованный выбор учебников и учебных комплектов является составной ча</w:t>
            </w:r>
            <w:r w:rsidRPr="00B51569">
              <w:rPr>
                <w:spacing w:val="2"/>
                <w:sz w:val="21"/>
                <w:szCs w:val="21"/>
              </w:rPr>
              <w:t>стью разработки образовательных программ, характер представляемого обоснования позволяет судить о стартово</w:t>
            </w:r>
            <w:r w:rsidRPr="00B51569">
              <w:rPr>
                <w:sz w:val="21"/>
                <w:szCs w:val="21"/>
              </w:rPr>
              <w:t>й готовности к началу педагогической дея</w:t>
            </w:r>
            <w:r w:rsidRPr="00B51569">
              <w:rPr>
                <w:spacing w:val="2"/>
                <w:sz w:val="21"/>
                <w:szCs w:val="21"/>
              </w:rPr>
              <w:t>тельности, сделать вывод о готовности педагога учитывать индивидуальные ха</w:t>
            </w:r>
            <w:r w:rsidRPr="00B51569">
              <w:rPr>
                <w:sz w:val="21"/>
                <w:szCs w:val="21"/>
              </w:rPr>
              <w:t>рактеристики обучающихся</w:t>
            </w:r>
          </w:p>
        </w:tc>
        <w:tc>
          <w:tcPr>
            <w:tcW w:w="3402" w:type="dxa"/>
            <w:tcBorders>
              <w:top w:val="single" w:sz="4" w:space="0" w:color="000000"/>
              <w:left w:val="single" w:sz="4" w:space="0" w:color="000000"/>
              <w:right w:val="single" w:sz="4" w:space="0" w:color="000000"/>
            </w:tcBorders>
            <w:tcMar>
              <w:top w:w="68" w:type="dxa"/>
              <w:left w:w="85" w:type="dxa"/>
              <w:bottom w:w="85" w:type="dxa"/>
              <w:right w:w="85" w:type="dxa"/>
            </w:tcMar>
          </w:tcPr>
          <w:p w:rsidR="00F27AC3" w:rsidRPr="00B51569" w:rsidRDefault="00F27AC3" w:rsidP="00DA7993">
            <w:pPr>
              <w:rPr>
                <w:sz w:val="21"/>
                <w:szCs w:val="21"/>
              </w:rPr>
            </w:pPr>
            <w:r w:rsidRPr="00B51569">
              <w:rPr>
                <w:sz w:val="21"/>
                <w:szCs w:val="21"/>
              </w:rPr>
              <w:t>—</w:t>
            </w:r>
            <w:r w:rsidRPr="00B51569">
              <w:rPr>
                <w:spacing w:val="2"/>
                <w:sz w:val="21"/>
                <w:szCs w:val="21"/>
              </w:rPr>
              <w:t> </w:t>
            </w:r>
            <w:r w:rsidRPr="00B51569">
              <w:rPr>
                <w:sz w:val="21"/>
                <w:szCs w:val="21"/>
              </w:rPr>
              <w:t>Знание образовательных стандартов и примерных программ;</w:t>
            </w:r>
          </w:p>
          <w:p w:rsidR="00F27AC3" w:rsidRPr="00B51569" w:rsidRDefault="00F27AC3" w:rsidP="00DA7993">
            <w:pPr>
              <w:rPr>
                <w:sz w:val="21"/>
                <w:szCs w:val="21"/>
              </w:rPr>
            </w:pPr>
            <w:r w:rsidRPr="00B51569">
              <w:rPr>
                <w:sz w:val="21"/>
                <w:szCs w:val="21"/>
              </w:rPr>
              <w:t>—</w:t>
            </w:r>
            <w:r w:rsidRPr="00B51569">
              <w:rPr>
                <w:spacing w:val="2"/>
                <w:sz w:val="21"/>
                <w:szCs w:val="21"/>
              </w:rPr>
              <w:t> </w:t>
            </w:r>
            <w:r w:rsidRPr="00B51569">
              <w:rPr>
                <w:spacing w:val="2"/>
                <w:sz w:val="21"/>
                <w:szCs w:val="21"/>
              </w:rPr>
              <w:t>наличие персонально разработанных образовательных программ: характеристика этих программ по содержанию, ис</w:t>
            </w:r>
            <w:r w:rsidRPr="00B51569">
              <w:rPr>
                <w:sz w:val="21"/>
                <w:szCs w:val="21"/>
              </w:rPr>
              <w:t>точникам информации; по материальной базе, на которой должны реализовываться программы; по учёту индивидуальных характеристик обучающихся;</w:t>
            </w:r>
          </w:p>
          <w:p w:rsidR="00F27AC3" w:rsidRPr="00B51569" w:rsidRDefault="00F27AC3" w:rsidP="00DA7993">
            <w:pPr>
              <w:rPr>
                <w:sz w:val="21"/>
                <w:szCs w:val="21"/>
              </w:rPr>
            </w:pPr>
            <w:r w:rsidRPr="00B51569">
              <w:rPr>
                <w:spacing w:val="2"/>
                <w:sz w:val="21"/>
                <w:szCs w:val="21"/>
              </w:rPr>
              <w:t>—</w:t>
            </w:r>
            <w:r w:rsidRPr="00B51569">
              <w:rPr>
                <w:spacing w:val="2"/>
                <w:sz w:val="21"/>
                <w:szCs w:val="21"/>
              </w:rPr>
              <w:t> </w:t>
            </w:r>
            <w:r w:rsidRPr="00B51569">
              <w:rPr>
                <w:spacing w:val="2"/>
                <w:sz w:val="21"/>
                <w:szCs w:val="21"/>
              </w:rPr>
              <w:t>обоснованность используемых обра</w:t>
            </w:r>
            <w:r w:rsidRPr="00B51569">
              <w:rPr>
                <w:sz w:val="21"/>
                <w:szCs w:val="21"/>
              </w:rPr>
              <w:t>зовательных программ;</w:t>
            </w:r>
          </w:p>
          <w:p w:rsidR="00F27AC3" w:rsidRPr="00B51569" w:rsidRDefault="00F27AC3" w:rsidP="00DA7993">
            <w:pPr>
              <w:rPr>
                <w:sz w:val="21"/>
                <w:szCs w:val="21"/>
              </w:rPr>
            </w:pPr>
            <w:r w:rsidRPr="00B51569">
              <w:rPr>
                <w:sz w:val="21"/>
                <w:szCs w:val="21"/>
              </w:rPr>
              <w:t>—</w:t>
            </w:r>
            <w:r w:rsidRPr="00B51569">
              <w:rPr>
                <w:spacing w:val="2"/>
                <w:sz w:val="21"/>
                <w:szCs w:val="21"/>
              </w:rPr>
              <w:t> </w:t>
            </w:r>
            <w:r w:rsidRPr="00B51569">
              <w:rPr>
                <w:spacing w:val="2"/>
                <w:sz w:val="21"/>
                <w:szCs w:val="21"/>
              </w:rPr>
              <w:t>участие обучающихся и их родителей в разработке образовательной про</w:t>
            </w:r>
            <w:r w:rsidRPr="00B51569">
              <w:rPr>
                <w:sz w:val="21"/>
                <w:szCs w:val="21"/>
              </w:rPr>
              <w:t>граммы, индивидуального учебного плана и индивидуального образовательного маршрута;</w:t>
            </w:r>
          </w:p>
          <w:p w:rsidR="00F27AC3" w:rsidRPr="00B51569" w:rsidRDefault="00F27AC3" w:rsidP="00DA7993">
            <w:pPr>
              <w:rPr>
                <w:sz w:val="21"/>
                <w:szCs w:val="21"/>
              </w:rPr>
            </w:pPr>
            <w:r w:rsidRPr="00B51569">
              <w:rPr>
                <w:sz w:val="21"/>
                <w:szCs w:val="21"/>
              </w:rPr>
              <w:t>—</w:t>
            </w:r>
            <w:r w:rsidRPr="00B51569">
              <w:rPr>
                <w:spacing w:val="2"/>
                <w:sz w:val="21"/>
                <w:szCs w:val="21"/>
              </w:rPr>
              <w:t> </w:t>
            </w:r>
            <w:r w:rsidRPr="00B51569">
              <w:rPr>
                <w:spacing w:val="2"/>
                <w:sz w:val="21"/>
                <w:szCs w:val="21"/>
              </w:rPr>
              <w:t>участие работодателей в разработке</w:t>
            </w:r>
            <w:r w:rsidRPr="00B51569">
              <w:rPr>
                <w:sz w:val="21"/>
                <w:szCs w:val="21"/>
              </w:rPr>
              <w:t xml:space="preserve"> образовательной программы;</w:t>
            </w:r>
          </w:p>
          <w:p w:rsidR="00F27AC3" w:rsidRPr="00B51569" w:rsidRDefault="00F27AC3" w:rsidP="00DA7993">
            <w:pPr>
              <w:rPr>
                <w:spacing w:val="-2"/>
                <w:sz w:val="21"/>
                <w:szCs w:val="21"/>
              </w:rPr>
            </w:pPr>
            <w:r w:rsidRPr="00B51569">
              <w:rPr>
                <w:spacing w:val="-2"/>
                <w:sz w:val="21"/>
                <w:szCs w:val="21"/>
              </w:rPr>
              <w:t>—</w:t>
            </w:r>
            <w:r w:rsidRPr="00B51569">
              <w:rPr>
                <w:spacing w:val="-2"/>
                <w:sz w:val="21"/>
                <w:szCs w:val="21"/>
              </w:rPr>
              <w:t> </w:t>
            </w:r>
            <w:r w:rsidRPr="00B51569">
              <w:rPr>
                <w:spacing w:val="-2"/>
                <w:sz w:val="21"/>
                <w:szCs w:val="21"/>
              </w:rPr>
              <w:t>знание учебников и учебно­методиче</w:t>
            </w:r>
            <w:r w:rsidRPr="00B51569">
              <w:rPr>
                <w:sz w:val="21"/>
                <w:szCs w:val="21"/>
              </w:rPr>
              <w:t>ских комплектов, используемых в обра</w:t>
            </w:r>
            <w:r w:rsidRPr="00B51569">
              <w:rPr>
                <w:spacing w:val="-2"/>
                <w:sz w:val="21"/>
                <w:szCs w:val="21"/>
              </w:rPr>
              <w:t>зовательных учреждениях, рекомендованных органом управления образованием;</w:t>
            </w:r>
          </w:p>
          <w:p w:rsidR="00F27AC3" w:rsidRPr="00B51569" w:rsidRDefault="00F27AC3" w:rsidP="00DA7993">
            <w:pPr>
              <w:rPr>
                <w:sz w:val="21"/>
                <w:szCs w:val="21"/>
              </w:rPr>
            </w:pPr>
            <w:r w:rsidRPr="00B51569">
              <w:rPr>
                <w:sz w:val="21"/>
                <w:szCs w:val="21"/>
              </w:rPr>
              <w:t>—</w:t>
            </w:r>
            <w:r w:rsidRPr="00B51569">
              <w:rPr>
                <w:sz w:val="21"/>
                <w:szCs w:val="21"/>
              </w:rPr>
              <w:t> </w:t>
            </w:r>
            <w:r w:rsidRPr="00B51569">
              <w:rPr>
                <w:sz w:val="21"/>
                <w:szCs w:val="21"/>
              </w:rPr>
              <w:t xml:space="preserve">обоснованность выбора учебников и </w:t>
            </w:r>
            <w:r w:rsidRPr="00B51569">
              <w:rPr>
                <w:spacing w:val="-4"/>
                <w:sz w:val="21"/>
                <w:szCs w:val="21"/>
              </w:rPr>
              <w:t>учебно­методических комплектов, исполь</w:t>
            </w:r>
            <w:r w:rsidRPr="00B51569">
              <w:rPr>
                <w:sz w:val="21"/>
                <w:szCs w:val="21"/>
              </w:rPr>
              <w:t>зуемых педагогом</w:t>
            </w:r>
          </w:p>
        </w:tc>
      </w:tr>
      <w:tr w:rsidR="00B51569" w:rsidRPr="00B51569" w:rsidTr="00DA7993">
        <w:trPr>
          <w:cantSplit/>
          <w:trHeight w:val="2802"/>
        </w:trPr>
        <w:tc>
          <w:tcPr>
            <w:tcW w:w="56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27AC3" w:rsidRPr="00B51569" w:rsidRDefault="00F27AC3" w:rsidP="00DA7993">
            <w:pPr>
              <w:rPr>
                <w:sz w:val="22"/>
                <w:szCs w:val="22"/>
              </w:rPr>
            </w:pPr>
            <w:r w:rsidRPr="00B51569">
              <w:rPr>
                <w:sz w:val="22"/>
                <w:szCs w:val="22"/>
              </w:rPr>
              <w:t>5.2</w:t>
            </w:r>
          </w:p>
        </w:tc>
        <w:tc>
          <w:tcPr>
            <w:tcW w:w="127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F27AC3" w:rsidRPr="00B51569" w:rsidRDefault="00F27AC3" w:rsidP="002257D0">
            <w:pPr>
              <w:ind w:left="113" w:right="113"/>
              <w:rPr>
                <w:sz w:val="22"/>
                <w:szCs w:val="22"/>
              </w:rPr>
            </w:pPr>
            <w:r w:rsidRPr="00B51569">
              <w:rPr>
                <w:sz w:val="22"/>
                <w:szCs w:val="22"/>
              </w:rPr>
              <w:t>Умениепринимать</w:t>
            </w:r>
            <w:r w:rsidRPr="00B51569">
              <w:rPr>
                <w:sz w:val="22"/>
                <w:szCs w:val="22"/>
              </w:rPr>
              <w:br/>
              <w:t>решенияв различных педагогических ситуациях</w:t>
            </w:r>
          </w:p>
        </w:tc>
        <w:tc>
          <w:tcPr>
            <w:tcW w:w="42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27AC3" w:rsidRPr="00B51569" w:rsidRDefault="00F27AC3" w:rsidP="00DA7993">
            <w:pPr>
              <w:rPr>
                <w:sz w:val="22"/>
                <w:szCs w:val="22"/>
              </w:rPr>
            </w:pPr>
            <w:r w:rsidRPr="00B51569">
              <w:rPr>
                <w:spacing w:val="2"/>
                <w:sz w:val="22"/>
                <w:szCs w:val="22"/>
              </w:rPr>
              <w:t>Педагогу приходится постоянно прини</w:t>
            </w:r>
            <w:r w:rsidRPr="00B51569">
              <w:rPr>
                <w:sz w:val="22"/>
                <w:szCs w:val="22"/>
              </w:rPr>
              <w:t>мать решения:</w:t>
            </w:r>
          </w:p>
          <w:p w:rsidR="00F27AC3" w:rsidRPr="00B51569" w:rsidRDefault="00F27AC3" w:rsidP="00DA7993">
            <w:pPr>
              <w:rPr>
                <w:sz w:val="22"/>
                <w:szCs w:val="22"/>
              </w:rPr>
            </w:pPr>
            <w:r w:rsidRPr="00B51569">
              <w:rPr>
                <w:sz w:val="22"/>
                <w:szCs w:val="22"/>
              </w:rPr>
              <w:t>—</w:t>
            </w:r>
            <w:r w:rsidRPr="00B51569">
              <w:rPr>
                <w:spacing w:val="2"/>
                <w:sz w:val="22"/>
                <w:szCs w:val="22"/>
              </w:rPr>
              <w:t> </w:t>
            </w:r>
            <w:r w:rsidRPr="00B51569">
              <w:rPr>
                <w:sz w:val="22"/>
                <w:szCs w:val="22"/>
              </w:rPr>
              <w:t>как установить дисциплину;</w:t>
            </w:r>
          </w:p>
          <w:p w:rsidR="00F27AC3" w:rsidRPr="00B51569" w:rsidRDefault="00F27AC3" w:rsidP="00DA7993">
            <w:pPr>
              <w:rPr>
                <w:sz w:val="22"/>
                <w:szCs w:val="22"/>
              </w:rPr>
            </w:pPr>
            <w:r w:rsidRPr="00B51569">
              <w:rPr>
                <w:sz w:val="22"/>
                <w:szCs w:val="22"/>
              </w:rPr>
              <w:t>—</w:t>
            </w:r>
            <w:r w:rsidRPr="00B51569">
              <w:rPr>
                <w:spacing w:val="2"/>
                <w:sz w:val="22"/>
                <w:szCs w:val="22"/>
              </w:rPr>
              <w:t> </w:t>
            </w:r>
            <w:r w:rsidRPr="00B51569">
              <w:rPr>
                <w:sz w:val="22"/>
                <w:szCs w:val="22"/>
              </w:rPr>
              <w:t>как мотивировать академическую активность;</w:t>
            </w:r>
          </w:p>
          <w:p w:rsidR="00F27AC3" w:rsidRPr="00B51569" w:rsidRDefault="00F27AC3" w:rsidP="00DA7993">
            <w:pPr>
              <w:rPr>
                <w:sz w:val="22"/>
                <w:szCs w:val="22"/>
              </w:rPr>
            </w:pPr>
            <w:r w:rsidRPr="00B51569">
              <w:rPr>
                <w:spacing w:val="2"/>
                <w:sz w:val="22"/>
                <w:szCs w:val="22"/>
              </w:rPr>
              <w:t>—</w:t>
            </w:r>
            <w:r w:rsidRPr="00B51569">
              <w:rPr>
                <w:spacing w:val="2"/>
                <w:sz w:val="22"/>
                <w:szCs w:val="22"/>
              </w:rPr>
              <w:t> </w:t>
            </w:r>
            <w:r w:rsidRPr="00B51569">
              <w:rPr>
                <w:spacing w:val="2"/>
                <w:sz w:val="22"/>
                <w:szCs w:val="22"/>
              </w:rPr>
              <w:t xml:space="preserve">как вызвать интерес у конкретного </w:t>
            </w:r>
            <w:r w:rsidRPr="00B51569">
              <w:rPr>
                <w:sz w:val="22"/>
                <w:szCs w:val="22"/>
              </w:rPr>
              <w:t>ученика;</w:t>
            </w:r>
          </w:p>
          <w:p w:rsidR="00F27AC3" w:rsidRPr="00B51569" w:rsidRDefault="00F27AC3" w:rsidP="00DA7993">
            <w:pPr>
              <w:rPr>
                <w:sz w:val="22"/>
                <w:szCs w:val="22"/>
              </w:rPr>
            </w:pPr>
            <w:r w:rsidRPr="00B51569">
              <w:rPr>
                <w:sz w:val="22"/>
                <w:szCs w:val="22"/>
              </w:rPr>
              <w:t>—</w:t>
            </w:r>
            <w:r w:rsidRPr="00B51569">
              <w:rPr>
                <w:spacing w:val="2"/>
                <w:sz w:val="22"/>
                <w:szCs w:val="22"/>
              </w:rPr>
              <w:t> </w:t>
            </w:r>
            <w:r w:rsidRPr="00B51569">
              <w:rPr>
                <w:sz w:val="22"/>
                <w:szCs w:val="22"/>
              </w:rPr>
              <w:t>как обеспечить понимание и т. д.</w:t>
            </w:r>
          </w:p>
          <w:p w:rsidR="00F27AC3" w:rsidRPr="00B51569" w:rsidRDefault="00F27AC3" w:rsidP="00DA7993">
            <w:pPr>
              <w:rPr>
                <w:spacing w:val="-5"/>
                <w:sz w:val="22"/>
                <w:szCs w:val="22"/>
              </w:rPr>
            </w:pPr>
            <w:r w:rsidRPr="00B51569">
              <w:rPr>
                <w:spacing w:val="2"/>
                <w:sz w:val="22"/>
                <w:szCs w:val="22"/>
              </w:rPr>
              <w:t>Разрешение педагогических проблем со</w:t>
            </w:r>
            <w:r w:rsidRPr="00B51569">
              <w:rPr>
                <w:spacing w:val="-5"/>
                <w:sz w:val="22"/>
                <w:szCs w:val="22"/>
              </w:rPr>
              <w:t>ставляет суть педагогической деятельности.</w:t>
            </w:r>
          </w:p>
          <w:p w:rsidR="00F27AC3" w:rsidRPr="00B51569" w:rsidRDefault="00F27AC3" w:rsidP="00DA7993">
            <w:pPr>
              <w:rPr>
                <w:sz w:val="22"/>
                <w:szCs w:val="22"/>
              </w:rPr>
            </w:pPr>
            <w:r w:rsidRPr="00B51569">
              <w:rPr>
                <w:sz w:val="22"/>
                <w:szCs w:val="22"/>
              </w:rPr>
              <w:t>При решении проблем могут применяться как стандартные решения (решающие правила), так и творческие (креативные) или интуитивные</w:t>
            </w:r>
          </w:p>
        </w:tc>
        <w:tc>
          <w:tcPr>
            <w:tcW w:w="340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27AC3" w:rsidRPr="00B51569" w:rsidRDefault="00F27AC3" w:rsidP="00DA7993">
            <w:pPr>
              <w:rPr>
                <w:sz w:val="22"/>
                <w:szCs w:val="22"/>
              </w:rPr>
            </w:pPr>
            <w:r w:rsidRPr="00B51569">
              <w:rPr>
                <w:sz w:val="22"/>
                <w:szCs w:val="22"/>
              </w:rPr>
              <w:t>—</w:t>
            </w:r>
            <w:r w:rsidRPr="00B51569">
              <w:rPr>
                <w:spacing w:val="2"/>
                <w:sz w:val="22"/>
                <w:szCs w:val="22"/>
              </w:rPr>
              <w:t> </w:t>
            </w:r>
            <w:r w:rsidRPr="00B51569">
              <w:rPr>
                <w:sz w:val="22"/>
                <w:szCs w:val="22"/>
              </w:rPr>
              <w:t>Знание типичных педагогических ситуаций, требующих участия педагога для своего решения;</w:t>
            </w:r>
          </w:p>
          <w:p w:rsidR="00F27AC3" w:rsidRPr="00B51569" w:rsidRDefault="00F27AC3" w:rsidP="00DA7993">
            <w:pPr>
              <w:rPr>
                <w:sz w:val="22"/>
                <w:szCs w:val="22"/>
              </w:rPr>
            </w:pPr>
            <w:r w:rsidRPr="00B51569">
              <w:rPr>
                <w:sz w:val="22"/>
                <w:szCs w:val="22"/>
              </w:rPr>
              <w:t>—</w:t>
            </w:r>
            <w:r w:rsidRPr="00B51569">
              <w:rPr>
                <w:spacing w:val="2"/>
                <w:sz w:val="22"/>
                <w:szCs w:val="22"/>
              </w:rPr>
              <w:t> </w:t>
            </w:r>
            <w:r w:rsidRPr="00B51569">
              <w:rPr>
                <w:sz w:val="22"/>
                <w:szCs w:val="22"/>
              </w:rPr>
              <w:t>владение набором решающих правил, используемых для различных ситуаций;</w:t>
            </w:r>
          </w:p>
          <w:p w:rsidR="00F27AC3" w:rsidRPr="00B51569" w:rsidRDefault="00F27AC3" w:rsidP="00DA7993">
            <w:pPr>
              <w:rPr>
                <w:sz w:val="22"/>
                <w:szCs w:val="22"/>
              </w:rPr>
            </w:pPr>
            <w:r w:rsidRPr="00B51569">
              <w:rPr>
                <w:sz w:val="22"/>
                <w:szCs w:val="22"/>
              </w:rPr>
              <w:t>—</w:t>
            </w:r>
            <w:r w:rsidRPr="00B51569">
              <w:rPr>
                <w:spacing w:val="2"/>
                <w:sz w:val="22"/>
                <w:szCs w:val="22"/>
              </w:rPr>
              <w:t> </w:t>
            </w:r>
            <w:r w:rsidRPr="00B51569">
              <w:rPr>
                <w:spacing w:val="2"/>
                <w:sz w:val="22"/>
                <w:szCs w:val="22"/>
              </w:rPr>
              <w:t>владение критерием предпочтительности при выборе того или иного ре</w:t>
            </w:r>
            <w:r w:rsidRPr="00B51569">
              <w:rPr>
                <w:sz w:val="22"/>
                <w:szCs w:val="22"/>
              </w:rPr>
              <w:t>шающего правила;</w:t>
            </w:r>
          </w:p>
          <w:p w:rsidR="00F27AC3" w:rsidRPr="00B51569" w:rsidRDefault="00F27AC3" w:rsidP="00DA7993">
            <w:pPr>
              <w:rPr>
                <w:sz w:val="22"/>
                <w:szCs w:val="22"/>
              </w:rPr>
            </w:pPr>
            <w:r w:rsidRPr="00B51569">
              <w:rPr>
                <w:sz w:val="22"/>
                <w:szCs w:val="22"/>
              </w:rPr>
              <w:t>—</w:t>
            </w:r>
            <w:r w:rsidRPr="00B51569">
              <w:rPr>
                <w:spacing w:val="2"/>
                <w:sz w:val="22"/>
                <w:szCs w:val="22"/>
              </w:rPr>
              <w:t> </w:t>
            </w:r>
            <w:r w:rsidRPr="00B51569">
              <w:rPr>
                <w:sz w:val="22"/>
                <w:szCs w:val="22"/>
              </w:rPr>
              <w:t>знание критериев достижения цели;</w:t>
            </w:r>
          </w:p>
          <w:p w:rsidR="00F27AC3" w:rsidRPr="00B51569" w:rsidRDefault="00F27AC3" w:rsidP="00DA7993">
            <w:pPr>
              <w:rPr>
                <w:sz w:val="22"/>
                <w:szCs w:val="22"/>
              </w:rPr>
            </w:pPr>
            <w:r w:rsidRPr="00B51569">
              <w:rPr>
                <w:sz w:val="22"/>
                <w:szCs w:val="22"/>
              </w:rPr>
              <w:t>—</w:t>
            </w:r>
            <w:r w:rsidRPr="00B51569">
              <w:rPr>
                <w:spacing w:val="2"/>
                <w:sz w:val="22"/>
                <w:szCs w:val="22"/>
              </w:rPr>
              <w:t> </w:t>
            </w:r>
            <w:r w:rsidRPr="00B51569">
              <w:rPr>
                <w:sz w:val="22"/>
                <w:szCs w:val="22"/>
              </w:rPr>
              <w:t>знание нетипичных конфликтных ситуаций;</w:t>
            </w:r>
          </w:p>
          <w:p w:rsidR="00F27AC3" w:rsidRPr="00B51569" w:rsidRDefault="00F27AC3" w:rsidP="00DA7993">
            <w:pPr>
              <w:rPr>
                <w:sz w:val="22"/>
                <w:szCs w:val="22"/>
              </w:rPr>
            </w:pPr>
            <w:r w:rsidRPr="00B51569">
              <w:rPr>
                <w:sz w:val="22"/>
                <w:szCs w:val="22"/>
              </w:rPr>
              <w:t>—</w:t>
            </w:r>
            <w:r w:rsidRPr="00B51569">
              <w:rPr>
                <w:spacing w:val="2"/>
                <w:sz w:val="22"/>
                <w:szCs w:val="22"/>
              </w:rPr>
              <w:t> </w:t>
            </w:r>
            <w:r w:rsidRPr="00B51569">
              <w:rPr>
                <w:sz w:val="22"/>
                <w:szCs w:val="22"/>
              </w:rPr>
              <w:t>примеры разрешения конкретных педагогических ситуаций;</w:t>
            </w:r>
          </w:p>
        </w:tc>
      </w:tr>
      <w:tr w:rsidR="00B51569" w:rsidRPr="00B51569" w:rsidTr="00DA7993">
        <w:trPr>
          <w:trHeight w:val="294"/>
        </w:trPr>
        <w:tc>
          <w:tcPr>
            <w:tcW w:w="9498" w:type="dxa"/>
            <w:gridSpan w:val="4"/>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F27AC3" w:rsidRPr="00B51569" w:rsidRDefault="00F27AC3" w:rsidP="00DA7993">
            <w:pPr>
              <w:rPr>
                <w:b/>
                <w:sz w:val="22"/>
                <w:szCs w:val="22"/>
              </w:rPr>
            </w:pPr>
            <w:r w:rsidRPr="00B51569">
              <w:rPr>
                <w:b/>
                <w:sz w:val="22"/>
                <w:szCs w:val="22"/>
              </w:rPr>
              <w:t>6. Компетенции в организации учебной деятельности</w:t>
            </w:r>
          </w:p>
        </w:tc>
      </w:tr>
      <w:tr w:rsidR="00B51569" w:rsidRPr="00B51569" w:rsidTr="00DA7993">
        <w:trPr>
          <w:cantSplit/>
          <w:trHeight w:val="1838"/>
        </w:trPr>
        <w:tc>
          <w:tcPr>
            <w:tcW w:w="5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F27AC3" w:rsidRPr="00B51569" w:rsidRDefault="00F27AC3" w:rsidP="00DA7993">
            <w:pPr>
              <w:rPr>
                <w:sz w:val="22"/>
                <w:szCs w:val="22"/>
              </w:rPr>
            </w:pPr>
            <w:r w:rsidRPr="00B51569">
              <w:rPr>
                <w:sz w:val="22"/>
                <w:szCs w:val="22"/>
              </w:rPr>
              <w:t>6.1</w:t>
            </w:r>
          </w:p>
        </w:tc>
        <w:tc>
          <w:tcPr>
            <w:tcW w:w="127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extDirection w:val="btLr"/>
          </w:tcPr>
          <w:p w:rsidR="00F27AC3" w:rsidRPr="00B51569" w:rsidRDefault="00F27AC3" w:rsidP="00F27AC3">
            <w:pPr>
              <w:ind w:left="113" w:right="113"/>
              <w:rPr>
                <w:sz w:val="22"/>
                <w:szCs w:val="22"/>
              </w:rPr>
            </w:pPr>
            <w:r w:rsidRPr="00B51569">
              <w:rPr>
                <w:sz w:val="22"/>
                <w:szCs w:val="22"/>
              </w:rPr>
              <w:t>Компетентность в установлении субъект­субъектных отношений</w:t>
            </w:r>
          </w:p>
        </w:tc>
        <w:tc>
          <w:tcPr>
            <w:tcW w:w="425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F27AC3" w:rsidRPr="00B51569" w:rsidRDefault="00F27AC3" w:rsidP="00DA7993">
            <w:pPr>
              <w:rPr>
                <w:sz w:val="22"/>
                <w:szCs w:val="22"/>
              </w:rPr>
            </w:pPr>
            <w:r w:rsidRPr="00B51569">
              <w:rPr>
                <w:spacing w:val="-2"/>
                <w:sz w:val="22"/>
                <w:szCs w:val="22"/>
              </w:rPr>
              <w:t xml:space="preserve">Является одной из ведущих в системе гуманистической педагогики. Предполагает </w:t>
            </w:r>
            <w:r w:rsidRPr="00B51569">
              <w:rPr>
                <w:spacing w:val="2"/>
                <w:sz w:val="22"/>
                <w:szCs w:val="22"/>
              </w:rPr>
              <w:t>способность педагога к взаимопонима</w:t>
            </w:r>
            <w:r w:rsidRPr="00B51569">
              <w:rPr>
                <w:spacing w:val="-2"/>
                <w:sz w:val="22"/>
                <w:szCs w:val="22"/>
              </w:rPr>
              <w:t>нию, установлению отношений сотрудни</w:t>
            </w:r>
            <w:r w:rsidRPr="00B51569">
              <w:rPr>
                <w:sz w:val="22"/>
                <w:szCs w:val="22"/>
              </w:rPr>
              <w:t>чества, способность слушать и чувствовать, выяснять интересы и потребности</w:t>
            </w:r>
            <w:r w:rsidRPr="00B51569">
              <w:rPr>
                <w:spacing w:val="-2"/>
                <w:sz w:val="22"/>
                <w:szCs w:val="22"/>
              </w:rPr>
              <w:t xml:space="preserve"> других участников образовательного процесса, готовность вступать в помогающие отношения, позитивный настрой педагога</w:t>
            </w:r>
          </w:p>
        </w:tc>
        <w:tc>
          <w:tcPr>
            <w:tcW w:w="34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F27AC3" w:rsidRPr="00B51569" w:rsidRDefault="00F27AC3" w:rsidP="00DA7993">
            <w:pPr>
              <w:rPr>
                <w:sz w:val="22"/>
                <w:szCs w:val="22"/>
              </w:rPr>
            </w:pPr>
            <w:r w:rsidRPr="00B51569">
              <w:rPr>
                <w:sz w:val="22"/>
                <w:szCs w:val="22"/>
              </w:rPr>
              <w:t>—</w:t>
            </w:r>
            <w:r w:rsidRPr="00B51569">
              <w:rPr>
                <w:spacing w:val="2"/>
                <w:sz w:val="22"/>
                <w:szCs w:val="22"/>
              </w:rPr>
              <w:t> </w:t>
            </w:r>
            <w:r w:rsidRPr="00B51569">
              <w:rPr>
                <w:sz w:val="22"/>
                <w:szCs w:val="22"/>
              </w:rPr>
              <w:t>Знание обучающихся;</w:t>
            </w:r>
          </w:p>
          <w:p w:rsidR="00F27AC3" w:rsidRPr="00B51569" w:rsidRDefault="00F27AC3" w:rsidP="00DA7993">
            <w:pPr>
              <w:rPr>
                <w:sz w:val="22"/>
                <w:szCs w:val="22"/>
              </w:rPr>
            </w:pPr>
            <w:r w:rsidRPr="00B51569">
              <w:rPr>
                <w:sz w:val="22"/>
                <w:szCs w:val="22"/>
              </w:rPr>
              <w:t>—</w:t>
            </w:r>
            <w:r w:rsidRPr="00B51569">
              <w:rPr>
                <w:spacing w:val="2"/>
                <w:sz w:val="22"/>
                <w:szCs w:val="22"/>
              </w:rPr>
              <w:t> </w:t>
            </w:r>
            <w:r w:rsidRPr="00B51569">
              <w:rPr>
                <w:sz w:val="22"/>
                <w:szCs w:val="22"/>
              </w:rPr>
              <w:t>компетентность в целеполагании;</w:t>
            </w:r>
          </w:p>
          <w:p w:rsidR="00F27AC3" w:rsidRPr="00B51569" w:rsidRDefault="00F27AC3" w:rsidP="00DA7993">
            <w:pPr>
              <w:rPr>
                <w:sz w:val="22"/>
                <w:szCs w:val="22"/>
              </w:rPr>
            </w:pPr>
            <w:r w:rsidRPr="00B51569">
              <w:rPr>
                <w:sz w:val="22"/>
                <w:szCs w:val="22"/>
              </w:rPr>
              <w:t>—</w:t>
            </w:r>
            <w:r w:rsidRPr="00B51569">
              <w:rPr>
                <w:spacing w:val="2"/>
                <w:sz w:val="22"/>
                <w:szCs w:val="22"/>
              </w:rPr>
              <w:t> </w:t>
            </w:r>
            <w:r w:rsidRPr="00B51569">
              <w:rPr>
                <w:sz w:val="22"/>
                <w:szCs w:val="22"/>
              </w:rPr>
              <w:t>предметная компетентность;</w:t>
            </w:r>
          </w:p>
          <w:p w:rsidR="00F27AC3" w:rsidRPr="00B51569" w:rsidRDefault="00F27AC3" w:rsidP="00DA7993">
            <w:pPr>
              <w:rPr>
                <w:sz w:val="22"/>
                <w:szCs w:val="22"/>
              </w:rPr>
            </w:pPr>
            <w:r w:rsidRPr="00B51569">
              <w:rPr>
                <w:sz w:val="22"/>
                <w:szCs w:val="22"/>
              </w:rPr>
              <w:t>—</w:t>
            </w:r>
            <w:r w:rsidRPr="00B51569">
              <w:rPr>
                <w:spacing w:val="2"/>
                <w:sz w:val="22"/>
                <w:szCs w:val="22"/>
              </w:rPr>
              <w:t> </w:t>
            </w:r>
            <w:r w:rsidRPr="00B51569">
              <w:rPr>
                <w:sz w:val="22"/>
                <w:szCs w:val="22"/>
              </w:rPr>
              <w:t>методическая компетентность;</w:t>
            </w:r>
          </w:p>
          <w:p w:rsidR="00F27AC3" w:rsidRPr="00B51569" w:rsidRDefault="00F27AC3" w:rsidP="00DA7993">
            <w:pPr>
              <w:rPr>
                <w:sz w:val="22"/>
                <w:szCs w:val="22"/>
              </w:rPr>
            </w:pPr>
            <w:r w:rsidRPr="00B51569">
              <w:rPr>
                <w:sz w:val="22"/>
                <w:szCs w:val="22"/>
              </w:rPr>
              <w:t>—</w:t>
            </w:r>
            <w:r w:rsidRPr="00B51569">
              <w:rPr>
                <w:spacing w:val="2"/>
                <w:sz w:val="22"/>
                <w:szCs w:val="22"/>
              </w:rPr>
              <w:t> </w:t>
            </w:r>
            <w:r w:rsidRPr="00B51569">
              <w:rPr>
                <w:sz w:val="22"/>
                <w:szCs w:val="22"/>
              </w:rPr>
              <w:t>готовность к сотрудничеству</w:t>
            </w:r>
          </w:p>
        </w:tc>
      </w:tr>
      <w:tr w:rsidR="00B51569" w:rsidRPr="00B51569" w:rsidTr="00DA7993">
        <w:trPr>
          <w:cantSplit/>
          <w:trHeight w:val="2031"/>
        </w:trPr>
        <w:tc>
          <w:tcPr>
            <w:tcW w:w="56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F27AC3" w:rsidRPr="00B51569" w:rsidRDefault="00F27AC3" w:rsidP="00DA7993">
            <w:pPr>
              <w:rPr>
                <w:sz w:val="22"/>
                <w:szCs w:val="22"/>
              </w:rPr>
            </w:pPr>
            <w:r w:rsidRPr="00B51569">
              <w:rPr>
                <w:sz w:val="22"/>
                <w:szCs w:val="22"/>
              </w:rPr>
              <w:t>6.2</w:t>
            </w:r>
          </w:p>
        </w:tc>
        <w:tc>
          <w:tcPr>
            <w:tcW w:w="127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extDirection w:val="btLr"/>
          </w:tcPr>
          <w:p w:rsidR="00F27AC3" w:rsidRPr="00B51569" w:rsidRDefault="00F27AC3" w:rsidP="002257D0">
            <w:pPr>
              <w:ind w:left="113" w:right="113"/>
              <w:rPr>
                <w:sz w:val="22"/>
                <w:szCs w:val="22"/>
              </w:rPr>
            </w:pPr>
            <w:r w:rsidRPr="00B51569">
              <w:rPr>
                <w:sz w:val="22"/>
                <w:szCs w:val="22"/>
              </w:rPr>
              <w:t>Компетентность</w:t>
            </w:r>
            <w:r w:rsidR="002257D0" w:rsidRPr="00B51569">
              <w:rPr>
                <w:sz w:val="22"/>
                <w:szCs w:val="22"/>
              </w:rPr>
              <w:t xml:space="preserve"> в обеспечении понимания  пед. </w:t>
            </w:r>
            <w:r w:rsidRPr="00B51569">
              <w:rPr>
                <w:sz w:val="22"/>
                <w:szCs w:val="22"/>
              </w:rPr>
              <w:t xml:space="preserve"> задачи</w:t>
            </w:r>
            <w:r w:rsidRPr="00B51569">
              <w:rPr>
                <w:sz w:val="22"/>
                <w:szCs w:val="22"/>
              </w:rPr>
              <w:br/>
              <w:t>и способовдеятельности</w:t>
            </w:r>
          </w:p>
        </w:tc>
        <w:tc>
          <w:tcPr>
            <w:tcW w:w="425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F27AC3" w:rsidRPr="00B51569" w:rsidRDefault="00F27AC3" w:rsidP="00DA7993">
            <w:pPr>
              <w:rPr>
                <w:sz w:val="22"/>
                <w:szCs w:val="22"/>
              </w:rPr>
            </w:pPr>
            <w:r w:rsidRPr="00B51569">
              <w:rPr>
                <w:spacing w:val="2"/>
                <w:sz w:val="22"/>
                <w:szCs w:val="22"/>
              </w:rPr>
              <w:t>Добиться понимания учебного материала — главная задача педагога. Этого</w:t>
            </w:r>
            <w:r w:rsidRPr="00B51569">
              <w:rPr>
                <w:sz w:val="22"/>
                <w:szCs w:val="22"/>
              </w:rPr>
              <w:t xml:space="preserve"> понимания можно достичь путём вклю</w:t>
            </w:r>
            <w:r w:rsidRPr="00B51569">
              <w:rPr>
                <w:spacing w:val="2"/>
                <w:sz w:val="22"/>
                <w:szCs w:val="22"/>
              </w:rPr>
              <w:t xml:space="preserve">чения нового материала в систему уже </w:t>
            </w:r>
            <w:r w:rsidRPr="00B51569">
              <w:rPr>
                <w:sz w:val="22"/>
                <w:szCs w:val="22"/>
              </w:rPr>
              <w:t xml:space="preserve">освоенных знаний или умений и путём </w:t>
            </w:r>
            <w:r w:rsidRPr="00B51569">
              <w:rPr>
                <w:sz w:val="22"/>
                <w:szCs w:val="22"/>
              </w:rPr>
              <w:br/>
              <w:t>д</w:t>
            </w:r>
            <w:r w:rsidRPr="00B51569">
              <w:rPr>
                <w:spacing w:val="-2"/>
                <w:sz w:val="22"/>
                <w:szCs w:val="22"/>
              </w:rPr>
              <w:t>емонстрации практического применени</w:t>
            </w:r>
            <w:r w:rsidRPr="00B51569">
              <w:rPr>
                <w:sz w:val="22"/>
                <w:szCs w:val="22"/>
              </w:rPr>
              <w:t>я</w:t>
            </w:r>
            <w:r w:rsidRPr="00B51569">
              <w:rPr>
                <w:sz w:val="22"/>
                <w:szCs w:val="22"/>
              </w:rPr>
              <w:br/>
              <w:t>изучаемого материала</w:t>
            </w:r>
          </w:p>
        </w:tc>
        <w:tc>
          <w:tcPr>
            <w:tcW w:w="34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F27AC3" w:rsidRPr="00B51569" w:rsidRDefault="00F27AC3" w:rsidP="00DA7993">
            <w:pPr>
              <w:rPr>
                <w:sz w:val="22"/>
                <w:szCs w:val="22"/>
              </w:rPr>
            </w:pPr>
            <w:r w:rsidRPr="00B51569">
              <w:rPr>
                <w:sz w:val="22"/>
                <w:szCs w:val="22"/>
              </w:rPr>
              <w:t>—</w:t>
            </w:r>
            <w:r w:rsidRPr="00B51569">
              <w:rPr>
                <w:spacing w:val="2"/>
                <w:sz w:val="22"/>
                <w:szCs w:val="22"/>
              </w:rPr>
              <w:t> </w:t>
            </w:r>
            <w:r w:rsidRPr="00B51569">
              <w:rPr>
                <w:sz w:val="22"/>
                <w:szCs w:val="22"/>
              </w:rPr>
              <w:t>Знание того, что знают и понимают ученики;</w:t>
            </w:r>
          </w:p>
          <w:p w:rsidR="00F27AC3" w:rsidRPr="00B51569" w:rsidRDefault="00F27AC3" w:rsidP="00DA7993">
            <w:pPr>
              <w:rPr>
                <w:sz w:val="22"/>
                <w:szCs w:val="22"/>
              </w:rPr>
            </w:pPr>
            <w:r w:rsidRPr="00B51569">
              <w:rPr>
                <w:sz w:val="22"/>
                <w:szCs w:val="22"/>
              </w:rPr>
              <w:t>—</w:t>
            </w:r>
            <w:r w:rsidRPr="00B51569">
              <w:rPr>
                <w:spacing w:val="2"/>
                <w:sz w:val="22"/>
                <w:szCs w:val="22"/>
              </w:rPr>
              <w:t> </w:t>
            </w:r>
            <w:r w:rsidRPr="00B51569">
              <w:rPr>
                <w:sz w:val="22"/>
                <w:szCs w:val="22"/>
              </w:rPr>
              <w:t>свободное владение изучаемым материалом;</w:t>
            </w:r>
          </w:p>
          <w:p w:rsidR="00F27AC3" w:rsidRPr="00B51569" w:rsidRDefault="00F27AC3" w:rsidP="00DA7993">
            <w:pPr>
              <w:rPr>
                <w:sz w:val="22"/>
                <w:szCs w:val="22"/>
              </w:rPr>
            </w:pPr>
            <w:r w:rsidRPr="00B51569">
              <w:rPr>
                <w:spacing w:val="2"/>
                <w:sz w:val="22"/>
                <w:szCs w:val="22"/>
              </w:rPr>
              <w:t>—</w:t>
            </w:r>
            <w:r w:rsidRPr="00B51569">
              <w:rPr>
                <w:spacing w:val="2"/>
                <w:sz w:val="22"/>
                <w:szCs w:val="22"/>
              </w:rPr>
              <w:t> </w:t>
            </w:r>
            <w:r w:rsidRPr="00B51569">
              <w:rPr>
                <w:spacing w:val="2"/>
                <w:sz w:val="22"/>
                <w:szCs w:val="22"/>
              </w:rPr>
              <w:t>осознанное включение нового учеб</w:t>
            </w:r>
            <w:r w:rsidRPr="00B51569">
              <w:rPr>
                <w:sz w:val="22"/>
                <w:szCs w:val="22"/>
              </w:rPr>
              <w:t>ного материала в систему освоенных обучающимися знаний;</w:t>
            </w:r>
          </w:p>
          <w:p w:rsidR="00F27AC3" w:rsidRPr="00B51569" w:rsidRDefault="00F27AC3" w:rsidP="00DA7993">
            <w:pPr>
              <w:rPr>
                <w:sz w:val="22"/>
                <w:szCs w:val="22"/>
              </w:rPr>
            </w:pPr>
            <w:r w:rsidRPr="00B51569">
              <w:rPr>
                <w:spacing w:val="-2"/>
                <w:sz w:val="22"/>
                <w:szCs w:val="22"/>
              </w:rPr>
              <w:t>—</w:t>
            </w:r>
            <w:r w:rsidRPr="00B51569">
              <w:rPr>
                <w:spacing w:val="-2"/>
                <w:sz w:val="22"/>
                <w:szCs w:val="22"/>
              </w:rPr>
              <w:t> </w:t>
            </w:r>
            <w:r w:rsidRPr="00B51569">
              <w:rPr>
                <w:spacing w:val="-2"/>
                <w:sz w:val="22"/>
                <w:szCs w:val="22"/>
              </w:rPr>
              <w:t>демонстрация практического примене</w:t>
            </w:r>
            <w:r w:rsidRPr="00B51569">
              <w:rPr>
                <w:sz w:val="22"/>
                <w:szCs w:val="22"/>
              </w:rPr>
              <w:t>ния изучаемого материала;</w:t>
            </w:r>
          </w:p>
          <w:p w:rsidR="00F27AC3" w:rsidRPr="00B51569" w:rsidRDefault="00F27AC3" w:rsidP="00DA7993">
            <w:pPr>
              <w:rPr>
                <w:sz w:val="22"/>
                <w:szCs w:val="22"/>
              </w:rPr>
            </w:pPr>
            <w:r w:rsidRPr="00B51569">
              <w:rPr>
                <w:sz w:val="22"/>
                <w:szCs w:val="22"/>
              </w:rPr>
              <w:t>—</w:t>
            </w:r>
            <w:r w:rsidRPr="00B51569">
              <w:rPr>
                <w:spacing w:val="2"/>
                <w:sz w:val="22"/>
                <w:szCs w:val="22"/>
              </w:rPr>
              <w:t> </w:t>
            </w:r>
            <w:r w:rsidRPr="00B51569">
              <w:rPr>
                <w:sz w:val="22"/>
                <w:szCs w:val="22"/>
              </w:rPr>
              <w:t>опора на чувственное восприятие</w:t>
            </w:r>
          </w:p>
        </w:tc>
      </w:tr>
      <w:tr w:rsidR="00B51569" w:rsidRPr="00B51569" w:rsidTr="00DA7993">
        <w:trPr>
          <w:cantSplit/>
          <w:trHeight w:val="2749"/>
        </w:trPr>
        <w:tc>
          <w:tcPr>
            <w:tcW w:w="567" w:type="dxa"/>
            <w:tcBorders>
              <w:top w:val="single" w:sz="4" w:space="0" w:color="000000"/>
              <w:left w:val="single" w:sz="4" w:space="0" w:color="000000"/>
              <w:right w:val="single" w:sz="4" w:space="0" w:color="000000"/>
            </w:tcBorders>
            <w:tcMar>
              <w:top w:w="62" w:type="dxa"/>
              <w:left w:w="85" w:type="dxa"/>
              <w:bottom w:w="79" w:type="dxa"/>
              <w:right w:w="85" w:type="dxa"/>
            </w:tcMar>
          </w:tcPr>
          <w:p w:rsidR="00F27AC3" w:rsidRPr="00B51569" w:rsidRDefault="00F27AC3" w:rsidP="00DA7993">
            <w:pPr>
              <w:rPr>
                <w:sz w:val="22"/>
                <w:szCs w:val="22"/>
              </w:rPr>
            </w:pPr>
            <w:r w:rsidRPr="00B51569">
              <w:rPr>
                <w:sz w:val="22"/>
                <w:szCs w:val="22"/>
              </w:rPr>
              <w:t>6.3</w:t>
            </w:r>
          </w:p>
        </w:tc>
        <w:tc>
          <w:tcPr>
            <w:tcW w:w="1276" w:type="dxa"/>
            <w:tcBorders>
              <w:top w:val="single" w:sz="4" w:space="0" w:color="000000"/>
              <w:left w:val="single" w:sz="4" w:space="0" w:color="000000"/>
              <w:right w:val="single" w:sz="4" w:space="0" w:color="000000"/>
            </w:tcBorders>
            <w:tcMar>
              <w:top w:w="62" w:type="dxa"/>
              <w:left w:w="85" w:type="dxa"/>
              <w:bottom w:w="79" w:type="dxa"/>
              <w:right w:w="85" w:type="dxa"/>
            </w:tcMar>
            <w:textDirection w:val="btLr"/>
          </w:tcPr>
          <w:p w:rsidR="00F27AC3" w:rsidRPr="00B51569" w:rsidRDefault="00F27AC3" w:rsidP="00F27AC3">
            <w:pPr>
              <w:ind w:left="113" w:right="113"/>
              <w:rPr>
                <w:sz w:val="22"/>
                <w:szCs w:val="22"/>
              </w:rPr>
            </w:pPr>
            <w:r w:rsidRPr="00B51569">
              <w:rPr>
                <w:sz w:val="22"/>
                <w:szCs w:val="22"/>
              </w:rPr>
              <w:t>Компетентность в педагогическом</w:t>
            </w:r>
            <w:r w:rsidRPr="00B51569">
              <w:rPr>
                <w:sz w:val="22"/>
                <w:szCs w:val="22"/>
              </w:rPr>
              <w:br/>
              <w:t>оценивании</w:t>
            </w:r>
          </w:p>
        </w:tc>
        <w:tc>
          <w:tcPr>
            <w:tcW w:w="4253" w:type="dxa"/>
            <w:tcBorders>
              <w:top w:val="single" w:sz="4" w:space="0" w:color="000000"/>
              <w:left w:val="single" w:sz="4" w:space="0" w:color="000000"/>
              <w:right w:val="single" w:sz="4" w:space="0" w:color="000000"/>
            </w:tcBorders>
            <w:tcMar>
              <w:top w:w="62" w:type="dxa"/>
              <w:left w:w="85" w:type="dxa"/>
              <w:bottom w:w="79" w:type="dxa"/>
              <w:right w:w="85" w:type="dxa"/>
            </w:tcMar>
          </w:tcPr>
          <w:p w:rsidR="00F27AC3" w:rsidRPr="00B51569" w:rsidRDefault="00F27AC3" w:rsidP="00DA7993">
            <w:pPr>
              <w:rPr>
                <w:sz w:val="22"/>
                <w:szCs w:val="22"/>
              </w:rPr>
            </w:pPr>
            <w:r w:rsidRPr="00B51569">
              <w:rPr>
                <w:sz w:val="22"/>
                <w:szCs w:val="22"/>
              </w:rPr>
              <w:t xml:space="preserve">Обеспечивает процессы стимулирования учебной активности, создаёт условия для </w:t>
            </w:r>
            <w:r w:rsidRPr="00B51569">
              <w:rPr>
                <w:spacing w:val="2"/>
                <w:sz w:val="22"/>
                <w:szCs w:val="22"/>
              </w:rPr>
              <w:t>формирования самооценки, определяет процессы формирования личностного «Я» обучающегося, пробуждает творческие силы. Грамотное педагогическое</w:t>
            </w:r>
          </w:p>
          <w:p w:rsidR="00F27AC3" w:rsidRPr="00B51569" w:rsidRDefault="00F27AC3" w:rsidP="00DA7993">
            <w:pPr>
              <w:rPr>
                <w:sz w:val="22"/>
                <w:szCs w:val="22"/>
              </w:rPr>
            </w:pPr>
            <w:r w:rsidRPr="00B51569">
              <w:rPr>
                <w:spacing w:val="2"/>
                <w:sz w:val="22"/>
                <w:szCs w:val="22"/>
              </w:rPr>
              <w:t>оценивание должно направлять развитие обучающегося от внешней оценк</w:t>
            </w:r>
            <w:r w:rsidRPr="00B51569">
              <w:rPr>
                <w:sz w:val="22"/>
                <w:szCs w:val="22"/>
              </w:rPr>
              <w:t>и к самооценке. Компетентность в оценивании других должна сочетаться с самооценкой педагога</w:t>
            </w:r>
          </w:p>
        </w:tc>
        <w:tc>
          <w:tcPr>
            <w:tcW w:w="3402" w:type="dxa"/>
            <w:tcBorders>
              <w:top w:val="single" w:sz="4" w:space="0" w:color="000000"/>
              <w:left w:val="single" w:sz="4" w:space="0" w:color="000000"/>
              <w:right w:val="single" w:sz="4" w:space="0" w:color="000000"/>
            </w:tcBorders>
            <w:tcMar>
              <w:top w:w="62" w:type="dxa"/>
              <w:left w:w="85" w:type="dxa"/>
              <w:bottom w:w="79" w:type="dxa"/>
              <w:right w:w="85" w:type="dxa"/>
            </w:tcMar>
          </w:tcPr>
          <w:p w:rsidR="00F27AC3" w:rsidRPr="00B51569" w:rsidRDefault="00F27AC3" w:rsidP="00DA7993">
            <w:pPr>
              <w:rPr>
                <w:spacing w:val="-2"/>
                <w:sz w:val="22"/>
                <w:szCs w:val="22"/>
              </w:rPr>
            </w:pPr>
            <w:r w:rsidRPr="00B51569">
              <w:rPr>
                <w:spacing w:val="-2"/>
                <w:sz w:val="22"/>
                <w:szCs w:val="22"/>
              </w:rPr>
              <w:t>—</w:t>
            </w:r>
            <w:r w:rsidRPr="00B51569">
              <w:rPr>
                <w:spacing w:val="-2"/>
                <w:sz w:val="22"/>
                <w:szCs w:val="22"/>
              </w:rPr>
              <w:t> </w:t>
            </w:r>
            <w:r w:rsidRPr="00B51569">
              <w:rPr>
                <w:spacing w:val="-2"/>
                <w:sz w:val="22"/>
                <w:szCs w:val="22"/>
              </w:rPr>
              <w:t>Знание функций педагогической оценки;</w:t>
            </w:r>
          </w:p>
          <w:p w:rsidR="00F27AC3" w:rsidRPr="00B51569" w:rsidRDefault="00F27AC3" w:rsidP="00DA7993">
            <w:pPr>
              <w:rPr>
                <w:sz w:val="22"/>
                <w:szCs w:val="22"/>
              </w:rPr>
            </w:pPr>
            <w:r w:rsidRPr="00B51569">
              <w:rPr>
                <w:sz w:val="22"/>
                <w:szCs w:val="22"/>
              </w:rPr>
              <w:t>—</w:t>
            </w:r>
            <w:r w:rsidRPr="00B51569">
              <w:rPr>
                <w:spacing w:val="2"/>
                <w:sz w:val="22"/>
                <w:szCs w:val="22"/>
              </w:rPr>
              <w:t> </w:t>
            </w:r>
            <w:r w:rsidRPr="00B51569">
              <w:rPr>
                <w:sz w:val="22"/>
                <w:szCs w:val="22"/>
              </w:rPr>
              <w:t>знание видов педагогической оценки;</w:t>
            </w:r>
          </w:p>
          <w:p w:rsidR="00F27AC3" w:rsidRPr="00B51569" w:rsidRDefault="00F27AC3" w:rsidP="00DA7993">
            <w:pPr>
              <w:rPr>
                <w:sz w:val="22"/>
                <w:szCs w:val="22"/>
              </w:rPr>
            </w:pPr>
            <w:r w:rsidRPr="00B51569">
              <w:rPr>
                <w:spacing w:val="2"/>
                <w:sz w:val="22"/>
                <w:szCs w:val="22"/>
              </w:rPr>
              <w:t>—</w:t>
            </w:r>
            <w:r w:rsidRPr="00B51569">
              <w:rPr>
                <w:spacing w:val="2"/>
                <w:sz w:val="22"/>
                <w:szCs w:val="22"/>
              </w:rPr>
              <w:t> </w:t>
            </w:r>
            <w:r w:rsidRPr="00B51569">
              <w:rPr>
                <w:spacing w:val="2"/>
                <w:sz w:val="22"/>
                <w:szCs w:val="22"/>
              </w:rPr>
              <w:t>знание того, что подлежит оценива</w:t>
            </w:r>
            <w:r w:rsidRPr="00B51569">
              <w:rPr>
                <w:sz w:val="22"/>
                <w:szCs w:val="22"/>
              </w:rPr>
              <w:t>нию в педагогической деятельности;</w:t>
            </w:r>
          </w:p>
          <w:p w:rsidR="00F27AC3" w:rsidRPr="00B51569" w:rsidRDefault="00F27AC3" w:rsidP="00DA7993">
            <w:pPr>
              <w:rPr>
                <w:sz w:val="22"/>
                <w:szCs w:val="22"/>
              </w:rPr>
            </w:pPr>
            <w:r w:rsidRPr="00B51569">
              <w:rPr>
                <w:spacing w:val="2"/>
                <w:sz w:val="22"/>
                <w:szCs w:val="22"/>
              </w:rPr>
              <w:t>—</w:t>
            </w:r>
            <w:r w:rsidRPr="00B51569">
              <w:rPr>
                <w:spacing w:val="2"/>
                <w:sz w:val="22"/>
                <w:szCs w:val="22"/>
              </w:rPr>
              <w:t> </w:t>
            </w:r>
            <w:r w:rsidRPr="00B51569">
              <w:rPr>
                <w:spacing w:val="2"/>
                <w:sz w:val="22"/>
                <w:szCs w:val="22"/>
              </w:rPr>
              <w:t>владение методами педагогического</w:t>
            </w:r>
          </w:p>
          <w:p w:rsidR="00F27AC3" w:rsidRPr="00B51569" w:rsidRDefault="00F27AC3" w:rsidP="00DA7993">
            <w:pPr>
              <w:rPr>
                <w:sz w:val="22"/>
                <w:szCs w:val="22"/>
              </w:rPr>
            </w:pPr>
            <w:r w:rsidRPr="00B51569">
              <w:rPr>
                <w:sz w:val="22"/>
                <w:szCs w:val="22"/>
              </w:rPr>
              <w:t>оценивания;</w:t>
            </w:r>
          </w:p>
          <w:p w:rsidR="00F27AC3" w:rsidRPr="00B51569" w:rsidRDefault="00F27AC3" w:rsidP="00DA7993">
            <w:pPr>
              <w:rPr>
                <w:sz w:val="22"/>
                <w:szCs w:val="22"/>
              </w:rPr>
            </w:pPr>
            <w:r w:rsidRPr="00B51569">
              <w:rPr>
                <w:spacing w:val="2"/>
                <w:sz w:val="22"/>
                <w:szCs w:val="22"/>
              </w:rPr>
              <w:t>—</w:t>
            </w:r>
            <w:r w:rsidRPr="00B51569">
              <w:rPr>
                <w:spacing w:val="2"/>
                <w:sz w:val="22"/>
                <w:szCs w:val="22"/>
              </w:rPr>
              <w:t> </w:t>
            </w:r>
            <w:r w:rsidRPr="00B51569">
              <w:rPr>
                <w:spacing w:val="2"/>
                <w:sz w:val="22"/>
                <w:szCs w:val="22"/>
              </w:rPr>
              <w:t>умение продемонстрировать эти ме</w:t>
            </w:r>
            <w:r w:rsidRPr="00B51569">
              <w:rPr>
                <w:sz w:val="22"/>
                <w:szCs w:val="22"/>
              </w:rPr>
              <w:t>тоды на конкретных примерах;</w:t>
            </w:r>
          </w:p>
          <w:p w:rsidR="00F27AC3" w:rsidRPr="00B51569" w:rsidRDefault="00F27AC3" w:rsidP="00DA7993">
            <w:pPr>
              <w:rPr>
                <w:sz w:val="22"/>
                <w:szCs w:val="22"/>
              </w:rPr>
            </w:pPr>
            <w:r w:rsidRPr="00B51569">
              <w:rPr>
                <w:spacing w:val="2"/>
                <w:sz w:val="22"/>
                <w:szCs w:val="22"/>
              </w:rPr>
              <w:t>—</w:t>
            </w:r>
            <w:r w:rsidRPr="00B51569">
              <w:rPr>
                <w:spacing w:val="2"/>
                <w:sz w:val="22"/>
                <w:szCs w:val="22"/>
              </w:rPr>
              <w:t> </w:t>
            </w:r>
            <w:r w:rsidRPr="00B51569">
              <w:rPr>
                <w:spacing w:val="2"/>
                <w:sz w:val="22"/>
                <w:szCs w:val="22"/>
              </w:rPr>
              <w:t xml:space="preserve">умение перейти от педагогического </w:t>
            </w:r>
            <w:r w:rsidRPr="00B51569">
              <w:rPr>
                <w:sz w:val="22"/>
                <w:szCs w:val="22"/>
              </w:rPr>
              <w:t>оценивания к самооценке</w:t>
            </w:r>
          </w:p>
        </w:tc>
      </w:tr>
      <w:tr w:rsidR="00B51569" w:rsidRPr="00B51569" w:rsidTr="002257D0">
        <w:trPr>
          <w:trHeight w:val="3378"/>
        </w:trPr>
        <w:tc>
          <w:tcPr>
            <w:tcW w:w="56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27AC3" w:rsidRPr="00B51569" w:rsidRDefault="00F27AC3" w:rsidP="00DA7993">
            <w:pPr>
              <w:rPr>
                <w:sz w:val="22"/>
                <w:szCs w:val="22"/>
              </w:rPr>
            </w:pPr>
            <w:r w:rsidRPr="00B51569">
              <w:rPr>
                <w:sz w:val="22"/>
                <w:szCs w:val="22"/>
              </w:rPr>
              <w:t>6.4</w:t>
            </w:r>
          </w:p>
        </w:tc>
        <w:tc>
          <w:tcPr>
            <w:tcW w:w="1276" w:type="dxa"/>
            <w:vMerge w:val="restart"/>
            <w:tcBorders>
              <w:top w:val="single" w:sz="4" w:space="0" w:color="000000"/>
              <w:left w:val="single" w:sz="4" w:space="0" w:color="000000"/>
              <w:right w:val="single" w:sz="4" w:space="0" w:color="000000"/>
            </w:tcBorders>
            <w:tcMar>
              <w:top w:w="68" w:type="dxa"/>
              <w:left w:w="85" w:type="dxa"/>
              <w:bottom w:w="85" w:type="dxa"/>
              <w:right w:w="85" w:type="dxa"/>
            </w:tcMar>
            <w:textDirection w:val="btLr"/>
          </w:tcPr>
          <w:p w:rsidR="00F27AC3" w:rsidRPr="00B51569" w:rsidRDefault="00F27AC3" w:rsidP="002257D0">
            <w:pPr>
              <w:ind w:left="113" w:right="113"/>
              <w:rPr>
                <w:sz w:val="22"/>
                <w:szCs w:val="22"/>
              </w:rPr>
            </w:pPr>
            <w:r w:rsidRPr="00B51569">
              <w:rPr>
                <w:sz w:val="22"/>
                <w:szCs w:val="22"/>
              </w:rPr>
              <w:t>Компетентностьв организации</w:t>
            </w:r>
            <w:r w:rsidR="002257D0" w:rsidRPr="00B51569">
              <w:rPr>
                <w:sz w:val="22"/>
                <w:szCs w:val="22"/>
              </w:rPr>
              <w:t xml:space="preserve">  информацион</w:t>
            </w:r>
            <w:r w:rsidRPr="00B51569">
              <w:rPr>
                <w:sz w:val="22"/>
                <w:szCs w:val="22"/>
              </w:rPr>
              <w:t>ной основы</w:t>
            </w:r>
            <w:r w:rsidRPr="00B51569">
              <w:rPr>
                <w:sz w:val="22"/>
                <w:szCs w:val="22"/>
              </w:rPr>
              <w:br/>
              <w:t xml:space="preserve">деятельности обучающегосяКомпетентность в использовании </w:t>
            </w:r>
            <w:r w:rsidRPr="00B51569">
              <w:rPr>
                <w:sz w:val="22"/>
                <w:szCs w:val="22"/>
              </w:rPr>
              <w:br/>
              <w:t>современных средств и систем организации учебно­воспитательного</w:t>
            </w:r>
            <w:r w:rsidRPr="00B51569">
              <w:rPr>
                <w:sz w:val="22"/>
                <w:szCs w:val="22"/>
              </w:rPr>
              <w:br/>
              <w:t>процесса</w:t>
            </w:r>
          </w:p>
        </w:tc>
        <w:tc>
          <w:tcPr>
            <w:tcW w:w="42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27AC3" w:rsidRPr="00B51569" w:rsidRDefault="00F27AC3" w:rsidP="00DA7993">
            <w:pPr>
              <w:rPr>
                <w:sz w:val="22"/>
                <w:szCs w:val="22"/>
              </w:rPr>
            </w:pPr>
            <w:r w:rsidRPr="00B51569">
              <w:rPr>
                <w:sz w:val="22"/>
                <w:szCs w:val="22"/>
              </w:rPr>
              <w:t xml:space="preserve">Любая учебная задача разрешается, если </w:t>
            </w:r>
            <w:r w:rsidRPr="00B51569">
              <w:rPr>
                <w:spacing w:val="2"/>
                <w:sz w:val="22"/>
                <w:szCs w:val="22"/>
              </w:rPr>
              <w:t>обучающийся владеет необходимой для решения информацией и знает спосо</w:t>
            </w:r>
            <w:r w:rsidRPr="00B51569">
              <w:rPr>
                <w:sz w:val="22"/>
                <w:szCs w:val="22"/>
              </w:rPr>
              <w:t>б решения. Педагог должен обладать компетентностью в том, чтобы осуществить или организовать поиск необходимой для ученика информации</w:t>
            </w:r>
          </w:p>
        </w:tc>
        <w:tc>
          <w:tcPr>
            <w:tcW w:w="340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27AC3" w:rsidRPr="00B51569" w:rsidRDefault="00F27AC3" w:rsidP="00DA7993">
            <w:pPr>
              <w:rPr>
                <w:sz w:val="22"/>
                <w:szCs w:val="22"/>
              </w:rPr>
            </w:pPr>
            <w:r w:rsidRPr="00B51569">
              <w:rPr>
                <w:sz w:val="22"/>
                <w:szCs w:val="22"/>
              </w:rPr>
              <w:t>—</w:t>
            </w:r>
            <w:r w:rsidRPr="00B51569">
              <w:rPr>
                <w:spacing w:val="2"/>
                <w:sz w:val="22"/>
                <w:szCs w:val="22"/>
              </w:rPr>
              <w:t> </w:t>
            </w:r>
            <w:r w:rsidRPr="00B51569">
              <w:rPr>
                <w:sz w:val="22"/>
                <w:szCs w:val="22"/>
              </w:rPr>
              <w:t>Свободное владение учебным материалом;</w:t>
            </w:r>
          </w:p>
          <w:p w:rsidR="00F27AC3" w:rsidRPr="00B51569" w:rsidRDefault="00F27AC3" w:rsidP="00DA7993">
            <w:pPr>
              <w:rPr>
                <w:sz w:val="22"/>
                <w:szCs w:val="22"/>
              </w:rPr>
            </w:pPr>
            <w:r w:rsidRPr="00B51569">
              <w:rPr>
                <w:sz w:val="22"/>
                <w:szCs w:val="22"/>
              </w:rPr>
              <w:t>—</w:t>
            </w:r>
            <w:r w:rsidRPr="00B51569">
              <w:rPr>
                <w:spacing w:val="2"/>
                <w:sz w:val="22"/>
                <w:szCs w:val="22"/>
              </w:rPr>
              <w:t> </w:t>
            </w:r>
            <w:r w:rsidRPr="00B51569">
              <w:rPr>
                <w:sz w:val="22"/>
                <w:szCs w:val="22"/>
              </w:rPr>
              <w:t>знание типичных трудностей при изучении конкретных тем;</w:t>
            </w:r>
          </w:p>
          <w:p w:rsidR="00F27AC3" w:rsidRPr="00B51569" w:rsidRDefault="00F27AC3" w:rsidP="00DA7993">
            <w:pPr>
              <w:rPr>
                <w:sz w:val="22"/>
                <w:szCs w:val="22"/>
              </w:rPr>
            </w:pPr>
            <w:r w:rsidRPr="00B51569">
              <w:rPr>
                <w:spacing w:val="-3"/>
                <w:sz w:val="22"/>
                <w:szCs w:val="22"/>
              </w:rPr>
              <w:t>—</w:t>
            </w:r>
            <w:r w:rsidRPr="00B51569">
              <w:rPr>
                <w:spacing w:val="-3"/>
                <w:sz w:val="22"/>
                <w:szCs w:val="22"/>
              </w:rPr>
              <w:t> </w:t>
            </w:r>
            <w:r w:rsidRPr="00B51569">
              <w:rPr>
                <w:spacing w:val="-3"/>
                <w:sz w:val="22"/>
                <w:szCs w:val="22"/>
              </w:rPr>
              <w:t>способность дать дополнительную ин­</w:t>
            </w:r>
            <w:r w:rsidRPr="00B51569">
              <w:rPr>
                <w:spacing w:val="-3"/>
                <w:sz w:val="22"/>
                <w:szCs w:val="22"/>
              </w:rPr>
              <w:br/>
            </w:r>
            <w:r w:rsidRPr="00B51569">
              <w:rPr>
                <w:spacing w:val="2"/>
                <w:sz w:val="22"/>
                <w:szCs w:val="22"/>
              </w:rPr>
              <w:t>формацию или организовать поиск до­</w:t>
            </w:r>
            <w:r w:rsidRPr="00B51569">
              <w:rPr>
                <w:spacing w:val="2"/>
                <w:sz w:val="22"/>
                <w:szCs w:val="22"/>
              </w:rPr>
              <w:br/>
            </w:r>
            <w:r w:rsidRPr="00B51569">
              <w:rPr>
                <w:spacing w:val="-2"/>
                <w:sz w:val="22"/>
                <w:szCs w:val="22"/>
              </w:rPr>
              <w:t>полнительной информации, необходимой</w:t>
            </w:r>
            <w:r w:rsidRPr="00B51569">
              <w:rPr>
                <w:spacing w:val="-2"/>
                <w:sz w:val="22"/>
                <w:szCs w:val="22"/>
              </w:rPr>
              <w:br/>
            </w:r>
            <w:r w:rsidRPr="00B51569">
              <w:rPr>
                <w:sz w:val="22"/>
                <w:szCs w:val="22"/>
              </w:rPr>
              <w:t>для решения учебной задачи;</w:t>
            </w:r>
          </w:p>
          <w:p w:rsidR="00F27AC3" w:rsidRPr="00B51569" w:rsidRDefault="00F27AC3" w:rsidP="00DA7993">
            <w:pPr>
              <w:rPr>
                <w:sz w:val="22"/>
                <w:szCs w:val="22"/>
              </w:rPr>
            </w:pPr>
            <w:r w:rsidRPr="00B51569">
              <w:rPr>
                <w:sz w:val="22"/>
                <w:szCs w:val="22"/>
              </w:rPr>
              <w:t>—</w:t>
            </w:r>
            <w:r w:rsidRPr="00B51569">
              <w:rPr>
                <w:spacing w:val="2"/>
                <w:sz w:val="22"/>
                <w:szCs w:val="22"/>
              </w:rPr>
              <w:t> </w:t>
            </w:r>
            <w:r w:rsidRPr="00B51569">
              <w:rPr>
                <w:sz w:val="22"/>
                <w:szCs w:val="22"/>
              </w:rPr>
              <w:t>умение выявить уровень развития обучающихся;</w:t>
            </w:r>
          </w:p>
          <w:p w:rsidR="00F27AC3" w:rsidRPr="00B51569" w:rsidRDefault="00F27AC3" w:rsidP="00DA7993">
            <w:pPr>
              <w:rPr>
                <w:sz w:val="22"/>
                <w:szCs w:val="22"/>
              </w:rPr>
            </w:pPr>
            <w:r w:rsidRPr="00B51569">
              <w:rPr>
                <w:spacing w:val="-2"/>
                <w:sz w:val="22"/>
                <w:szCs w:val="22"/>
              </w:rPr>
              <w:t>—</w:t>
            </w:r>
            <w:r w:rsidRPr="00B51569">
              <w:rPr>
                <w:spacing w:val="-2"/>
                <w:sz w:val="22"/>
                <w:szCs w:val="22"/>
              </w:rPr>
              <w:t> </w:t>
            </w:r>
            <w:r w:rsidRPr="00B51569">
              <w:rPr>
                <w:spacing w:val="-2"/>
                <w:sz w:val="22"/>
                <w:szCs w:val="22"/>
              </w:rPr>
              <w:t>владение методами объективного кон­</w:t>
            </w:r>
            <w:r w:rsidRPr="00B51569">
              <w:rPr>
                <w:spacing w:val="-2"/>
                <w:sz w:val="22"/>
                <w:szCs w:val="22"/>
              </w:rPr>
              <w:br/>
            </w:r>
            <w:r w:rsidRPr="00B51569">
              <w:rPr>
                <w:sz w:val="22"/>
                <w:szCs w:val="22"/>
              </w:rPr>
              <w:t>троля и оценивания;</w:t>
            </w:r>
          </w:p>
          <w:p w:rsidR="00F27AC3" w:rsidRPr="00B51569" w:rsidRDefault="00F27AC3" w:rsidP="00DA7993">
            <w:pPr>
              <w:rPr>
                <w:sz w:val="22"/>
                <w:szCs w:val="22"/>
              </w:rPr>
            </w:pPr>
            <w:r w:rsidRPr="00B51569">
              <w:rPr>
                <w:spacing w:val="2"/>
                <w:sz w:val="22"/>
                <w:szCs w:val="22"/>
              </w:rPr>
              <w:t>—</w:t>
            </w:r>
            <w:r w:rsidRPr="00B51569">
              <w:rPr>
                <w:spacing w:val="2"/>
                <w:sz w:val="22"/>
                <w:szCs w:val="22"/>
              </w:rPr>
              <w:t> </w:t>
            </w:r>
            <w:r w:rsidRPr="00B51569">
              <w:rPr>
                <w:spacing w:val="2"/>
                <w:sz w:val="22"/>
                <w:szCs w:val="22"/>
              </w:rPr>
              <w:t>умение использовать навыки само­</w:t>
            </w:r>
            <w:r w:rsidRPr="00B51569">
              <w:rPr>
                <w:spacing w:val="2"/>
                <w:sz w:val="22"/>
                <w:szCs w:val="22"/>
              </w:rPr>
              <w:br/>
            </w:r>
            <w:r w:rsidRPr="00B51569">
              <w:rPr>
                <w:spacing w:val="-2"/>
                <w:sz w:val="22"/>
                <w:szCs w:val="22"/>
              </w:rPr>
              <w:t xml:space="preserve">оценки для построения информационной </w:t>
            </w:r>
            <w:r w:rsidRPr="00B51569">
              <w:rPr>
                <w:spacing w:val="2"/>
                <w:sz w:val="22"/>
                <w:szCs w:val="22"/>
              </w:rPr>
              <w:t>основы деятельности (ученик должен</w:t>
            </w:r>
            <w:r w:rsidRPr="00B51569">
              <w:rPr>
                <w:spacing w:val="2"/>
                <w:sz w:val="22"/>
                <w:szCs w:val="22"/>
              </w:rPr>
              <w:br/>
            </w:r>
            <w:r w:rsidRPr="00B51569">
              <w:rPr>
                <w:spacing w:val="-2"/>
                <w:sz w:val="22"/>
                <w:szCs w:val="22"/>
              </w:rPr>
              <w:t>уметь определить, чего ему не хватает для</w:t>
            </w:r>
            <w:r w:rsidRPr="00B51569">
              <w:rPr>
                <w:spacing w:val="-2"/>
                <w:sz w:val="22"/>
                <w:szCs w:val="22"/>
              </w:rPr>
              <w:br/>
            </w:r>
            <w:r w:rsidRPr="00B51569">
              <w:rPr>
                <w:sz w:val="22"/>
                <w:szCs w:val="22"/>
              </w:rPr>
              <w:t>решения задачи)</w:t>
            </w:r>
          </w:p>
        </w:tc>
      </w:tr>
      <w:tr w:rsidR="00B51569" w:rsidRPr="00B51569" w:rsidTr="00DA7993">
        <w:trPr>
          <w:trHeight w:val="2034"/>
        </w:trPr>
        <w:tc>
          <w:tcPr>
            <w:tcW w:w="56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27AC3" w:rsidRPr="00B51569" w:rsidRDefault="00F27AC3" w:rsidP="00DA7993">
            <w:pPr>
              <w:rPr>
                <w:sz w:val="22"/>
                <w:szCs w:val="22"/>
              </w:rPr>
            </w:pPr>
            <w:r w:rsidRPr="00B51569">
              <w:rPr>
                <w:sz w:val="22"/>
                <w:szCs w:val="22"/>
              </w:rPr>
              <w:t>6.5</w:t>
            </w:r>
          </w:p>
        </w:tc>
        <w:tc>
          <w:tcPr>
            <w:tcW w:w="1276" w:type="dxa"/>
            <w:vMerge/>
            <w:tcBorders>
              <w:left w:val="single" w:sz="4" w:space="0" w:color="000000"/>
              <w:bottom w:val="single" w:sz="4" w:space="0" w:color="000000"/>
              <w:right w:val="single" w:sz="4" w:space="0" w:color="000000"/>
            </w:tcBorders>
            <w:tcMar>
              <w:top w:w="68" w:type="dxa"/>
              <w:left w:w="85" w:type="dxa"/>
              <w:bottom w:w="85" w:type="dxa"/>
              <w:right w:w="85" w:type="dxa"/>
            </w:tcMar>
          </w:tcPr>
          <w:p w:rsidR="00F27AC3" w:rsidRPr="00B51569" w:rsidRDefault="00F27AC3" w:rsidP="00DA7993">
            <w:pPr>
              <w:rPr>
                <w:sz w:val="22"/>
                <w:szCs w:val="22"/>
              </w:rPr>
            </w:pPr>
          </w:p>
        </w:tc>
        <w:tc>
          <w:tcPr>
            <w:tcW w:w="42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27AC3" w:rsidRPr="00B51569" w:rsidRDefault="00F27AC3" w:rsidP="00DA7993">
            <w:pPr>
              <w:rPr>
                <w:sz w:val="22"/>
                <w:szCs w:val="22"/>
              </w:rPr>
            </w:pPr>
            <w:r w:rsidRPr="00B51569">
              <w:rPr>
                <w:spacing w:val="-3"/>
                <w:sz w:val="22"/>
                <w:szCs w:val="22"/>
              </w:rPr>
              <w:t>Обеспечивает эффективность учебно­вос</w:t>
            </w:r>
            <w:r w:rsidRPr="00B51569">
              <w:rPr>
                <w:sz w:val="22"/>
                <w:szCs w:val="22"/>
              </w:rPr>
              <w:t>питательного процесса</w:t>
            </w:r>
          </w:p>
        </w:tc>
        <w:tc>
          <w:tcPr>
            <w:tcW w:w="340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27AC3" w:rsidRPr="00B51569" w:rsidRDefault="00F27AC3" w:rsidP="00DA7993">
            <w:pPr>
              <w:rPr>
                <w:sz w:val="22"/>
                <w:szCs w:val="22"/>
              </w:rPr>
            </w:pPr>
            <w:r w:rsidRPr="00B51569">
              <w:rPr>
                <w:sz w:val="22"/>
                <w:szCs w:val="22"/>
              </w:rPr>
              <w:t>—</w:t>
            </w:r>
            <w:r w:rsidRPr="00B51569">
              <w:rPr>
                <w:spacing w:val="2"/>
                <w:sz w:val="22"/>
                <w:szCs w:val="22"/>
              </w:rPr>
              <w:t> </w:t>
            </w:r>
            <w:r w:rsidRPr="00B51569">
              <w:rPr>
                <w:sz w:val="22"/>
                <w:szCs w:val="22"/>
              </w:rPr>
              <w:t>Знание современных средств и мето</w:t>
            </w:r>
            <w:r w:rsidRPr="00B51569">
              <w:rPr>
                <w:spacing w:val="2"/>
                <w:sz w:val="22"/>
                <w:szCs w:val="22"/>
              </w:rPr>
              <w:t>дов построения образовательного про</w:t>
            </w:r>
            <w:r w:rsidRPr="00B51569">
              <w:rPr>
                <w:sz w:val="22"/>
                <w:szCs w:val="22"/>
              </w:rPr>
              <w:t>цесса;</w:t>
            </w:r>
          </w:p>
          <w:p w:rsidR="00F27AC3" w:rsidRPr="00B51569" w:rsidRDefault="00F27AC3" w:rsidP="00DA7993">
            <w:pPr>
              <w:rPr>
                <w:sz w:val="22"/>
                <w:szCs w:val="22"/>
              </w:rPr>
            </w:pPr>
            <w:r w:rsidRPr="00B51569">
              <w:rPr>
                <w:sz w:val="22"/>
                <w:szCs w:val="22"/>
              </w:rPr>
              <w:t>—</w:t>
            </w:r>
            <w:r w:rsidRPr="00B51569">
              <w:rPr>
                <w:spacing w:val="2"/>
                <w:sz w:val="22"/>
                <w:szCs w:val="22"/>
              </w:rPr>
              <w:t> </w:t>
            </w:r>
            <w:r w:rsidRPr="00B51569">
              <w:rPr>
                <w:sz w:val="22"/>
                <w:szCs w:val="22"/>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F27AC3" w:rsidRPr="00B51569" w:rsidRDefault="00F27AC3" w:rsidP="00DA7993">
            <w:pPr>
              <w:rPr>
                <w:sz w:val="22"/>
                <w:szCs w:val="22"/>
              </w:rPr>
            </w:pPr>
            <w:r w:rsidRPr="00B51569">
              <w:rPr>
                <w:sz w:val="22"/>
                <w:szCs w:val="22"/>
              </w:rPr>
              <w:t>—</w:t>
            </w:r>
            <w:r w:rsidRPr="00B51569">
              <w:rPr>
                <w:spacing w:val="2"/>
                <w:sz w:val="22"/>
                <w:szCs w:val="22"/>
              </w:rPr>
              <w:t> </w:t>
            </w:r>
            <w:r w:rsidRPr="00B51569">
              <w:rPr>
                <w:sz w:val="22"/>
                <w:szCs w:val="22"/>
              </w:rPr>
              <w:t>умение обосновать выбранные методы и средства обучения</w:t>
            </w:r>
          </w:p>
        </w:tc>
      </w:tr>
      <w:tr w:rsidR="00F27AC3" w:rsidRPr="00B51569" w:rsidTr="00DA7993">
        <w:trPr>
          <w:cantSplit/>
          <w:trHeight w:val="1858"/>
        </w:trPr>
        <w:tc>
          <w:tcPr>
            <w:tcW w:w="56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27AC3" w:rsidRPr="00B51569" w:rsidRDefault="00F27AC3" w:rsidP="00DA7993">
            <w:pPr>
              <w:rPr>
                <w:sz w:val="22"/>
                <w:szCs w:val="22"/>
              </w:rPr>
            </w:pPr>
            <w:r w:rsidRPr="00B51569">
              <w:rPr>
                <w:sz w:val="22"/>
                <w:szCs w:val="22"/>
              </w:rPr>
              <w:t>6.6</w:t>
            </w:r>
          </w:p>
        </w:tc>
        <w:tc>
          <w:tcPr>
            <w:tcW w:w="127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extDirection w:val="btLr"/>
          </w:tcPr>
          <w:p w:rsidR="00F27AC3" w:rsidRPr="00B51569" w:rsidRDefault="00F27AC3" w:rsidP="00F27AC3">
            <w:pPr>
              <w:ind w:left="113" w:right="113"/>
              <w:rPr>
                <w:sz w:val="22"/>
                <w:szCs w:val="22"/>
              </w:rPr>
            </w:pPr>
            <w:r w:rsidRPr="00B51569">
              <w:rPr>
                <w:sz w:val="22"/>
                <w:szCs w:val="22"/>
              </w:rPr>
              <w:t>Компетентность в способах умственной деятельности</w:t>
            </w:r>
          </w:p>
        </w:tc>
        <w:tc>
          <w:tcPr>
            <w:tcW w:w="42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27AC3" w:rsidRPr="00B51569" w:rsidRDefault="00F27AC3" w:rsidP="00DA7993">
            <w:pPr>
              <w:rPr>
                <w:sz w:val="22"/>
                <w:szCs w:val="22"/>
              </w:rPr>
            </w:pPr>
            <w:r w:rsidRPr="00B51569">
              <w:rPr>
                <w:sz w:val="22"/>
                <w:szCs w:val="22"/>
              </w:rPr>
              <w:t>Характеризует уровень владения педаго</w:t>
            </w:r>
            <w:r w:rsidRPr="00B51569">
              <w:rPr>
                <w:spacing w:val="2"/>
                <w:sz w:val="22"/>
                <w:szCs w:val="22"/>
              </w:rPr>
              <w:t>гом и обучающимися системой интел</w:t>
            </w:r>
            <w:r w:rsidRPr="00B51569">
              <w:rPr>
                <w:sz w:val="22"/>
                <w:szCs w:val="22"/>
              </w:rPr>
              <w:t>лектуальных операций</w:t>
            </w:r>
          </w:p>
        </w:tc>
        <w:tc>
          <w:tcPr>
            <w:tcW w:w="340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27AC3" w:rsidRPr="00B51569" w:rsidRDefault="00F27AC3" w:rsidP="00DA7993">
            <w:pPr>
              <w:rPr>
                <w:sz w:val="22"/>
                <w:szCs w:val="22"/>
              </w:rPr>
            </w:pPr>
            <w:r w:rsidRPr="00B51569">
              <w:rPr>
                <w:sz w:val="22"/>
                <w:szCs w:val="22"/>
              </w:rPr>
              <w:t>—</w:t>
            </w:r>
            <w:r w:rsidRPr="00B51569">
              <w:rPr>
                <w:spacing w:val="-4"/>
                <w:sz w:val="22"/>
                <w:szCs w:val="22"/>
              </w:rPr>
              <w:t> </w:t>
            </w:r>
            <w:r w:rsidRPr="00B51569">
              <w:rPr>
                <w:spacing w:val="-4"/>
                <w:sz w:val="22"/>
                <w:szCs w:val="22"/>
              </w:rPr>
              <w:t>Знание системы интеллектуальных оп</w:t>
            </w:r>
            <w:r w:rsidRPr="00B51569">
              <w:rPr>
                <w:sz w:val="22"/>
                <w:szCs w:val="22"/>
              </w:rPr>
              <w:t>ераций;</w:t>
            </w:r>
          </w:p>
          <w:p w:rsidR="00F27AC3" w:rsidRPr="00B51569" w:rsidRDefault="00F27AC3" w:rsidP="00DA7993">
            <w:pPr>
              <w:rPr>
                <w:sz w:val="22"/>
                <w:szCs w:val="22"/>
              </w:rPr>
            </w:pPr>
            <w:r w:rsidRPr="00B51569">
              <w:rPr>
                <w:spacing w:val="2"/>
                <w:sz w:val="22"/>
                <w:szCs w:val="22"/>
              </w:rPr>
              <w:t>—</w:t>
            </w:r>
            <w:r w:rsidRPr="00B51569">
              <w:rPr>
                <w:spacing w:val="2"/>
                <w:sz w:val="22"/>
                <w:szCs w:val="22"/>
              </w:rPr>
              <w:t> </w:t>
            </w:r>
            <w:r w:rsidRPr="00B51569">
              <w:rPr>
                <w:spacing w:val="2"/>
                <w:sz w:val="22"/>
                <w:szCs w:val="22"/>
              </w:rPr>
              <w:t>владение интеллектуальными опера</w:t>
            </w:r>
            <w:r w:rsidRPr="00B51569">
              <w:rPr>
                <w:sz w:val="22"/>
                <w:szCs w:val="22"/>
              </w:rPr>
              <w:t>циями;</w:t>
            </w:r>
          </w:p>
          <w:p w:rsidR="00F27AC3" w:rsidRPr="00B51569" w:rsidRDefault="00F27AC3" w:rsidP="00DA7993">
            <w:pPr>
              <w:rPr>
                <w:sz w:val="22"/>
                <w:szCs w:val="22"/>
              </w:rPr>
            </w:pPr>
            <w:r w:rsidRPr="00B51569">
              <w:rPr>
                <w:sz w:val="22"/>
                <w:szCs w:val="22"/>
              </w:rPr>
              <w:t>—</w:t>
            </w:r>
            <w:r w:rsidRPr="00B51569">
              <w:rPr>
                <w:spacing w:val="2"/>
                <w:sz w:val="22"/>
                <w:szCs w:val="22"/>
              </w:rPr>
              <w:t> </w:t>
            </w:r>
            <w:r w:rsidRPr="00B51569">
              <w:rPr>
                <w:sz w:val="22"/>
                <w:szCs w:val="22"/>
              </w:rPr>
              <w:t>умение сформировать интеллектуальные операции у учеников;</w:t>
            </w:r>
          </w:p>
          <w:p w:rsidR="00F27AC3" w:rsidRPr="00B51569" w:rsidRDefault="00F27AC3" w:rsidP="00DA7993">
            <w:pPr>
              <w:rPr>
                <w:sz w:val="22"/>
                <w:szCs w:val="22"/>
              </w:rPr>
            </w:pPr>
            <w:r w:rsidRPr="00B51569">
              <w:rPr>
                <w:spacing w:val="2"/>
                <w:sz w:val="22"/>
                <w:szCs w:val="22"/>
              </w:rPr>
              <w:t>—</w:t>
            </w:r>
            <w:r w:rsidRPr="00B51569">
              <w:rPr>
                <w:spacing w:val="2"/>
                <w:sz w:val="22"/>
                <w:szCs w:val="22"/>
              </w:rPr>
              <w:t> </w:t>
            </w:r>
            <w:r w:rsidRPr="00B51569">
              <w:rPr>
                <w:spacing w:val="2"/>
                <w:sz w:val="22"/>
                <w:szCs w:val="22"/>
              </w:rPr>
              <w:t xml:space="preserve">умение организовать использование </w:t>
            </w:r>
            <w:r w:rsidRPr="00B51569">
              <w:rPr>
                <w:sz w:val="22"/>
                <w:szCs w:val="22"/>
              </w:rPr>
              <w:t>интеллектуальных операций, адекватных решаемой задаче</w:t>
            </w:r>
          </w:p>
        </w:tc>
      </w:tr>
    </w:tbl>
    <w:p w:rsidR="00F27AC3" w:rsidRPr="00B51569" w:rsidRDefault="00F27AC3" w:rsidP="00F27AC3">
      <w:pPr>
        <w:shd w:val="clear" w:color="auto" w:fill="FFFFFF"/>
        <w:spacing w:before="5" w:line="276" w:lineRule="auto"/>
        <w:ind w:firstLine="403"/>
        <w:jc w:val="center"/>
      </w:pPr>
    </w:p>
    <w:p w:rsidR="00AB6645" w:rsidRPr="00B51569" w:rsidRDefault="00AB6645" w:rsidP="00597422">
      <w:pPr>
        <w:shd w:val="clear" w:color="auto" w:fill="FFFFFF"/>
        <w:spacing w:before="5" w:line="276" w:lineRule="auto"/>
        <w:ind w:firstLine="403"/>
        <w:jc w:val="both"/>
      </w:pPr>
    </w:p>
    <w:p w:rsidR="002257D0" w:rsidRPr="00B51569" w:rsidRDefault="002257D0" w:rsidP="00597422">
      <w:pPr>
        <w:shd w:val="clear" w:color="auto" w:fill="FFFFFF"/>
        <w:spacing w:before="5" w:line="276" w:lineRule="auto"/>
        <w:ind w:firstLine="403"/>
        <w:jc w:val="both"/>
      </w:pPr>
    </w:p>
    <w:p w:rsidR="00AB6645" w:rsidRPr="00B51569" w:rsidRDefault="00AB6645" w:rsidP="003D2534">
      <w:pPr>
        <w:pStyle w:val="1"/>
        <w:spacing w:line="276" w:lineRule="auto"/>
        <w:ind w:right="-663"/>
        <w:jc w:val="right"/>
        <w:rPr>
          <w:b w:val="0"/>
          <w:sz w:val="24"/>
          <w:szCs w:val="24"/>
        </w:rPr>
      </w:pPr>
    </w:p>
    <w:p w:rsidR="00DC3DA6" w:rsidRPr="00B51569" w:rsidRDefault="00653A76" w:rsidP="003D2534">
      <w:pPr>
        <w:pStyle w:val="afe"/>
        <w:numPr>
          <w:ilvl w:val="2"/>
          <w:numId w:val="2"/>
        </w:numPr>
        <w:spacing w:line="276" w:lineRule="auto"/>
        <w:ind w:left="0" w:firstLine="0"/>
        <w:rPr>
          <w:sz w:val="24"/>
        </w:rPr>
      </w:pPr>
      <w:bookmarkStart w:id="205" w:name="_Toc288394112"/>
      <w:bookmarkStart w:id="206" w:name="_Toc288410579"/>
      <w:bookmarkStart w:id="207" w:name="_Toc288410708"/>
      <w:bookmarkStart w:id="208" w:name="_Toc424564347"/>
      <w:r w:rsidRPr="00B51569">
        <w:rPr>
          <w:sz w:val="24"/>
        </w:rPr>
        <w:t>Финансовое обеспечение реализации основной образовательной программы</w:t>
      </w:r>
      <w:bookmarkEnd w:id="205"/>
      <w:bookmarkEnd w:id="206"/>
      <w:bookmarkEnd w:id="207"/>
      <w:bookmarkEnd w:id="208"/>
    </w:p>
    <w:p w:rsidR="002D0462" w:rsidRPr="00B51569" w:rsidRDefault="002D0462" w:rsidP="003D2534">
      <w:pPr>
        <w:spacing w:line="276" w:lineRule="auto"/>
        <w:ind w:firstLine="851"/>
        <w:jc w:val="both"/>
      </w:pPr>
      <w:r w:rsidRPr="00B51569">
        <w:t xml:space="preserve">Финансовое обеспечение реализации образовательной программы </w:t>
      </w:r>
      <w:r w:rsidR="00746817" w:rsidRPr="00B51569">
        <w:t>началь</w:t>
      </w:r>
      <w:r w:rsidRPr="00B51569">
        <w:t xml:space="preserve">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w:t>
      </w:r>
      <w:r w:rsidR="00746817" w:rsidRPr="00B51569">
        <w:t>началь</w:t>
      </w:r>
      <w:r w:rsidRPr="00B51569">
        <w:t xml:space="preserve">ного общего образования. Объем действующих расходных обязательств отражается в государственном задании образовательной организации. </w:t>
      </w:r>
    </w:p>
    <w:p w:rsidR="002D0462" w:rsidRPr="00B51569" w:rsidRDefault="002D0462" w:rsidP="003D2534">
      <w:pPr>
        <w:spacing w:line="276" w:lineRule="auto"/>
        <w:ind w:firstLine="851"/>
        <w:jc w:val="both"/>
      </w:pPr>
      <w:r w:rsidRPr="00B51569">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2D0462" w:rsidRPr="00B51569" w:rsidRDefault="002D0462" w:rsidP="003D2534">
      <w:pPr>
        <w:spacing w:line="276" w:lineRule="auto"/>
        <w:ind w:firstLine="851"/>
        <w:jc w:val="both"/>
      </w:pPr>
      <w:r w:rsidRPr="00B51569">
        <w:t xml:space="preserve">Финансовое обеспечение реализации образовательной программы </w:t>
      </w:r>
      <w:r w:rsidR="00746817" w:rsidRPr="00B51569">
        <w:t>началь</w:t>
      </w:r>
      <w:r w:rsidRPr="00B51569">
        <w:t>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2D0462" w:rsidRPr="00B51569" w:rsidRDefault="002D0462" w:rsidP="003D2534">
      <w:pPr>
        <w:spacing w:line="276" w:lineRule="auto"/>
        <w:ind w:firstLine="851"/>
        <w:jc w:val="both"/>
      </w:pPr>
      <w:r w:rsidRPr="00B51569">
        <w:t xml:space="preserve">Обеспечение государственных гарантий реализации прав на получение общедоступного и бесплатного </w:t>
      </w:r>
      <w:r w:rsidR="00746817" w:rsidRPr="00B51569">
        <w:t>началь</w:t>
      </w:r>
      <w:r w:rsidRPr="00B51569">
        <w:t xml:space="preserve">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2D0462" w:rsidRPr="00B51569" w:rsidRDefault="002D0462" w:rsidP="003D2534">
      <w:pPr>
        <w:spacing w:line="276" w:lineRule="auto"/>
        <w:ind w:firstLine="851"/>
        <w:jc w:val="both"/>
      </w:pPr>
      <w:r w:rsidRPr="00B51569">
        <w:t xml:space="preserve">Норматив затрат на реализацию образовательной программы </w:t>
      </w:r>
      <w:r w:rsidR="00746817" w:rsidRPr="00B51569">
        <w:t>началь</w:t>
      </w:r>
      <w:r w:rsidRPr="00B51569">
        <w:t xml:space="preserve">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w:t>
      </w:r>
      <w:r w:rsidR="00746817" w:rsidRPr="00B51569">
        <w:t>началь</w:t>
      </w:r>
      <w:r w:rsidRPr="00B51569">
        <w:t>ного общего образования, включая:</w:t>
      </w:r>
    </w:p>
    <w:p w:rsidR="002D0462" w:rsidRPr="00B51569" w:rsidRDefault="002D0462" w:rsidP="003D2534">
      <w:pPr>
        <w:numPr>
          <w:ilvl w:val="0"/>
          <w:numId w:val="35"/>
        </w:numPr>
        <w:tabs>
          <w:tab w:val="left" w:pos="993"/>
        </w:tabs>
        <w:spacing w:line="276" w:lineRule="auto"/>
        <w:ind w:left="0" w:firstLine="851"/>
        <w:jc w:val="both"/>
      </w:pPr>
      <w:r w:rsidRPr="00B51569">
        <w:t xml:space="preserve">расходы на оплату труда работников, реализующих образовательную программу </w:t>
      </w:r>
      <w:r w:rsidR="00746817" w:rsidRPr="00B51569">
        <w:t>началь</w:t>
      </w:r>
      <w:r w:rsidRPr="00B51569">
        <w:t>ного общего образования;</w:t>
      </w:r>
    </w:p>
    <w:p w:rsidR="002D0462" w:rsidRPr="00B51569" w:rsidRDefault="002D0462" w:rsidP="003D2534">
      <w:pPr>
        <w:numPr>
          <w:ilvl w:val="0"/>
          <w:numId w:val="35"/>
        </w:numPr>
        <w:tabs>
          <w:tab w:val="left" w:pos="993"/>
        </w:tabs>
        <w:spacing w:line="276" w:lineRule="auto"/>
        <w:ind w:left="0" w:firstLine="851"/>
        <w:jc w:val="both"/>
      </w:pPr>
      <w:r w:rsidRPr="00B51569">
        <w:t>расходы на приобретение учебников и учебных пособий, средств обучения, игр, игрушек;</w:t>
      </w:r>
    </w:p>
    <w:p w:rsidR="002D0462" w:rsidRPr="00B51569" w:rsidRDefault="002D0462" w:rsidP="003D2534">
      <w:pPr>
        <w:numPr>
          <w:ilvl w:val="0"/>
          <w:numId w:val="35"/>
        </w:numPr>
        <w:tabs>
          <w:tab w:val="left" w:pos="993"/>
        </w:tabs>
        <w:spacing w:line="276" w:lineRule="auto"/>
        <w:ind w:left="0" w:firstLine="851"/>
        <w:jc w:val="both"/>
      </w:pPr>
      <w:r w:rsidRPr="00B51569">
        <w:t>прочие расходы (за исключением расходов на содержание зданий и оплату коммунальных услуг, осуществляемых из местных бюджетов).</w:t>
      </w:r>
    </w:p>
    <w:p w:rsidR="002D0462" w:rsidRPr="00B51569" w:rsidRDefault="002D0462" w:rsidP="003D2534">
      <w:pPr>
        <w:spacing w:line="276" w:lineRule="auto"/>
        <w:ind w:firstLine="851"/>
        <w:jc w:val="both"/>
      </w:pPr>
      <w:r w:rsidRPr="00B51569">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2D0462" w:rsidRPr="00B51569" w:rsidRDefault="002D0462" w:rsidP="003D2534">
      <w:pPr>
        <w:spacing w:line="276" w:lineRule="auto"/>
        <w:ind w:firstLine="851"/>
        <w:jc w:val="both"/>
      </w:pPr>
      <w:r w:rsidRPr="00B51569">
        <w:t xml:space="preserve">Органы местного самоуправления вправе осуществлять за счет средств местных бюджетов финансовое обеспечение предоставления </w:t>
      </w:r>
      <w:r w:rsidR="00746817" w:rsidRPr="00B51569">
        <w:t>началь</w:t>
      </w:r>
      <w:r w:rsidRPr="00B51569">
        <w:t xml:space="preserve">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w:t>
      </w:r>
      <w:r w:rsidR="00746817" w:rsidRPr="00B51569">
        <w:t>началь</w:t>
      </w:r>
      <w:r w:rsidRPr="00B51569">
        <w:t>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2D0462" w:rsidRPr="00B51569" w:rsidRDefault="002D0462" w:rsidP="003D2534">
      <w:pPr>
        <w:spacing w:line="276" w:lineRule="auto"/>
        <w:ind w:firstLine="851"/>
        <w:jc w:val="both"/>
      </w:pPr>
      <w:r w:rsidRPr="00B51569">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2D0462" w:rsidRPr="00B51569" w:rsidRDefault="002D0462" w:rsidP="003D2534">
      <w:pPr>
        <w:spacing w:line="276" w:lineRule="auto"/>
        <w:ind w:firstLine="851"/>
        <w:jc w:val="both"/>
      </w:pPr>
      <w:r w:rsidRPr="00B51569">
        <w:t>Реализация подхода нормативного финансирования в расчете на одного обучающегося осуществляется на трех следующих уровнях:</w:t>
      </w:r>
    </w:p>
    <w:p w:rsidR="002D0462" w:rsidRPr="00B51569" w:rsidRDefault="002D0462" w:rsidP="003D2534">
      <w:pPr>
        <w:numPr>
          <w:ilvl w:val="0"/>
          <w:numId w:val="34"/>
        </w:numPr>
        <w:tabs>
          <w:tab w:val="left" w:pos="1134"/>
        </w:tabs>
        <w:spacing w:line="276" w:lineRule="auto"/>
        <w:ind w:left="0" w:firstLine="851"/>
        <w:jc w:val="both"/>
      </w:pPr>
      <w:r w:rsidRPr="00B51569">
        <w:t>межбюджетные отношения (бюджет субъекта Российской Федерации – местный бюджет);</w:t>
      </w:r>
    </w:p>
    <w:p w:rsidR="002D0462" w:rsidRPr="00B51569" w:rsidRDefault="002D0462" w:rsidP="003D2534">
      <w:pPr>
        <w:numPr>
          <w:ilvl w:val="0"/>
          <w:numId w:val="34"/>
        </w:numPr>
        <w:tabs>
          <w:tab w:val="left" w:pos="1134"/>
        </w:tabs>
        <w:spacing w:line="276" w:lineRule="auto"/>
        <w:ind w:left="0" w:firstLine="851"/>
        <w:jc w:val="both"/>
      </w:pPr>
      <w:r w:rsidRPr="00B51569">
        <w:t>внутрибюджетные отношения (местный бюджет – муниципальная общеобразовательная организация);</w:t>
      </w:r>
    </w:p>
    <w:p w:rsidR="002D0462" w:rsidRPr="00B51569" w:rsidRDefault="002D0462" w:rsidP="003D2534">
      <w:pPr>
        <w:numPr>
          <w:ilvl w:val="0"/>
          <w:numId w:val="34"/>
        </w:numPr>
        <w:tabs>
          <w:tab w:val="left" w:pos="1134"/>
        </w:tabs>
        <w:spacing w:line="276" w:lineRule="auto"/>
        <w:ind w:left="0" w:firstLine="851"/>
        <w:jc w:val="both"/>
      </w:pPr>
      <w:r w:rsidRPr="00B51569">
        <w:t>общеобразовательная организация.</w:t>
      </w:r>
    </w:p>
    <w:p w:rsidR="002D0462" w:rsidRPr="00B51569" w:rsidRDefault="002D0462" w:rsidP="003D2534">
      <w:pPr>
        <w:spacing w:line="276" w:lineRule="auto"/>
        <w:ind w:firstLine="851"/>
        <w:jc w:val="both"/>
      </w:pPr>
      <w:r w:rsidRPr="00B51569">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2D0462" w:rsidRPr="00B51569" w:rsidRDefault="002D0462" w:rsidP="003D2534">
      <w:pPr>
        <w:numPr>
          <w:ilvl w:val="0"/>
          <w:numId w:val="36"/>
        </w:numPr>
        <w:tabs>
          <w:tab w:val="left" w:pos="1134"/>
        </w:tabs>
        <w:spacing w:line="276" w:lineRule="auto"/>
        <w:ind w:left="0" w:firstLine="851"/>
        <w:jc w:val="both"/>
      </w:pPr>
      <w:r w:rsidRPr="00B51569">
        <w:t xml:space="preserve">сохранение уровня финансирования по статьям расходов, включенным в величину норматива затрат на реализацию образовательной программы </w:t>
      </w:r>
      <w:r w:rsidR="00746817" w:rsidRPr="00B51569">
        <w:t>началь</w:t>
      </w:r>
      <w:r w:rsidRPr="00B51569">
        <w:t>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2D0462" w:rsidRPr="00B51569" w:rsidRDefault="002D0462" w:rsidP="003D2534">
      <w:pPr>
        <w:numPr>
          <w:ilvl w:val="0"/>
          <w:numId w:val="36"/>
        </w:numPr>
        <w:tabs>
          <w:tab w:val="left" w:pos="1134"/>
        </w:tabs>
        <w:spacing w:line="276" w:lineRule="auto"/>
        <w:ind w:left="0" w:firstLine="851"/>
        <w:jc w:val="both"/>
      </w:pPr>
      <w:r w:rsidRPr="00B51569">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2D0462" w:rsidRPr="00B51569" w:rsidRDefault="002D0462" w:rsidP="00B47AF5">
      <w:pPr>
        <w:spacing w:line="276" w:lineRule="auto"/>
        <w:ind w:firstLine="851"/>
        <w:jc w:val="both"/>
      </w:pPr>
      <w:r w:rsidRPr="00B51569">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2D0462" w:rsidRPr="00B51569" w:rsidRDefault="002D0462" w:rsidP="00B47AF5">
      <w:pPr>
        <w:spacing w:line="276" w:lineRule="auto"/>
        <w:ind w:firstLine="851"/>
        <w:jc w:val="both"/>
      </w:pPr>
      <w:r w:rsidRPr="00B51569">
        <w:t xml:space="preserve">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w:t>
      </w:r>
      <w:r w:rsidR="00746817" w:rsidRPr="00B51569">
        <w:t>началь</w:t>
      </w:r>
      <w:r w:rsidRPr="00B51569">
        <w:t>ного общего образования для детей с ОВЗ учитывает расходы необходимые для коррекции нарушения развития.</w:t>
      </w:r>
    </w:p>
    <w:p w:rsidR="002D0462" w:rsidRPr="00B51569" w:rsidRDefault="002D0462" w:rsidP="00B47AF5">
      <w:pPr>
        <w:spacing w:line="276" w:lineRule="auto"/>
        <w:ind w:firstLine="851"/>
        <w:jc w:val="both"/>
      </w:pPr>
      <w:r w:rsidRPr="00B51569">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2D0462" w:rsidRPr="00B51569" w:rsidRDefault="002D0462" w:rsidP="00B47AF5">
      <w:pPr>
        <w:spacing w:line="276" w:lineRule="auto"/>
        <w:ind w:firstLine="851"/>
        <w:jc w:val="both"/>
      </w:pPr>
      <w:r w:rsidRPr="00B51569">
        <w:t xml:space="preserve">В связи с требованиями ФГОС </w:t>
      </w:r>
      <w:r w:rsidR="0073313F" w:rsidRPr="00B51569">
        <w:t>Н</w:t>
      </w:r>
      <w:r w:rsidRPr="00B51569">
        <w:t>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2D0462" w:rsidRPr="00B51569" w:rsidRDefault="002D0462" w:rsidP="00B47AF5">
      <w:pPr>
        <w:spacing w:line="276" w:lineRule="auto"/>
        <w:ind w:firstLine="851"/>
        <w:jc w:val="both"/>
      </w:pPr>
      <w:r w:rsidRPr="00B51569">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2D0462" w:rsidRPr="00B51569" w:rsidRDefault="002D0462" w:rsidP="00B47AF5">
      <w:pPr>
        <w:spacing w:line="276" w:lineRule="auto"/>
        <w:ind w:firstLine="851"/>
        <w:jc w:val="both"/>
      </w:pPr>
      <w:r w:rsidRPr="00B51569">
        <w:t>Справочно: в соответствии с установленным порядком финансирования оплаты труда работников образовательных организаций:</w:t>
      </w:r>
    </w:p>
    <w:p w:rsidR="002D0462" w:rsidRPr="00B51569" w:rsidRDefault="002D0462" w:rsidP="00B47AF5">
      <w:pPr>
        <w:numPr>
          <w:ilvl w:val="0"/>
          <w:numId w:val="37"/>
        </w:numPr>
        <w:tabs>
          <w:tab w:val="left" w:pos="1134"/>
        </w:tabs>
        <w:spacing w:line="276" w:lineRule="auto"/>
        <w:ind w:left="0" w:firstLine="851"/>
        <w:jc w:val="both"/>
      </w:pPr>
      <w:r w:rsidRPr="00B51569">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2D0462" w:rsidRPr="00B51569" w:rsidRDefault="002D0462" w:rsidP="00B47AF5">
      <w:pPr>
        <w:numPr>
          <w:ilvl w:val="0"/>
          <w:numId w:val="37"/>
        </w:numPr>
        <w:tabs>
          <w:tab w:val="left" w:pos="1134"/>
        </w:tabs>
        <w:spacing w:line="276" w:lineRule="auto"/>
        <w:ind w:left="0" w:firstLine="851"/>
        <w:jc w:val="both"/>
      </w:pPr>
      <w:r w:rsidRPr="00B51569">
        <w:t xml:space="preserve">базовая часть фонда оплаты труда обеспечивает гарантированную заработную плату работников; </w:t>
      </w:r>
    </w:p>
    <w:p w:rsidR="002D0462" w:rsidRPr="00B51569" w:rsidRDefault="002D0462" w:rsidP="00B47AF5">
      <w:pPr>
        <w:numPr>
          <w:ilvl w:val="0"/>
          <w:numId w:val="37"/>
        </w:numPr>
        <w:tabs>
          <w:tab w:val="left" w:pos="1134"/>
        </w:tabs>
        <w:spacing w:line="276" w:lineRule="auto"/>
        <w:ind w:left="0" w:firstLine="851"/>
        <w:jc w:val="both"/>
      </w:pPr>
      <w:r w:rsidRPr="00B51569">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2D0462" w:rsidRPr="00B51569" w:rsidRDefault="002D0462" w:rsidP="000204E6">
      <w:pPr>
        <w:numPr>
          <w:ilvl w:val="0"/>
          <w:numId w:val="37"/>
        </w:numPr>
        <w:tabs>
          <w:tab w:val="left" w:pos="1134"/>
        </w:tabs>
        <w:spacing w:line="276" w:lineRule="auto"/>
        <w:ind w:left="0" w:firstLine="851"/>
        <w:jc w:val="both"/>
      </w:pPr>
      <w:r w:rsidRPr="00B51569">
        <w:t>базовая часть фонда оплаты труда для педагогического персонала, осуществляющего учебный процесс, состоит из общей и специальной частей;</w:t>
      </w:r>
    </w:p>
    <w:p w:rsidR="002D0462" w:rsidRPr="00B51569" w:rsidRDefault="002D0462" w:rsidP="000204E6">
      <w:pPr>
        <w:numPr>
          <w:ilvl w:val="0"/>
          <w:numId w:val="37"/>
        </w:numPr>
        <w:tabs>
          <w:tab w:val="left" w:pos="1134"/>
        </w:tabs>
        <w:spacing w:line="276" w:lineRule="auto"/>
        <w:ind w:left="0" w:firstLine="851"/>
        <w:jc w:val="both"/>
      </w:pPr>
      <w:r w:rsidRPr="00B51569">
        <w:t>общая часть фонда оплаты труда обеспечивает гарантированную оплату труда педагогического работника.</w:t>
      </w:r>
    </w:p>
    <w:p w:rsidR="002D0462" w:rsidRPr="00B51569" w:rsidRDefault="002D0462" w:rsidP="000204E6">
      <w:pPr>
        <w:spacing w:line="276" w:lineRule="auto"/>
        <w:ind w:firstLine="851"/>
        <w:jc w:val="both"/>
      </w:pPr>
      <w:r w:rsidRPr="00B51569">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w:t>
      </w:r>
      <w:r w:rsidR="00746817" w:rsidRPr="00B51569">
        <w:t>началь</w:t>
      </w:r>
      <w:r w:rsidRPr="00B51569">
        <w:t xml:space="preserve">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2D0462" w:rsidRPr="00B51569" w:rsidRDefault="002D0462" w:rsidP="000204E6">
      <w:pPr>
        <w:spacing w:line="276" w:lineRule="auto"/>
        <w:ind w:firstLine="851"/>
        <w:jc w:val="both"/>
      </w:pPr>
      <w:r w:rsidRPr="00B51569">
        <w:t>Образовательная организация самостоятельно определяет:</w:t>
      </w:r>
    </w:p>
    <w:p w:rsidR="002D0462" w:rsidRPr="00B51569" w:rsidRDefault="002D0462" w:rsidP="000204E6">
      <w:pPr>
        <w:numPr>
          <w:ilvl w:val="0"/>
          <w:numId w:val="38"/>
        </w:numPr>
        <w:tabs>
          <w:tab w:val="left" w:pos="1134"/>
        </w:tabs>
        <w:spacing w:line="276" w:lineRule="auto"/>
        <w:ind w:left="0" w:firstLine="851"/>
        <w:jc w:val="both"/>
      </w:pPr>
      <w:r w:rsidRPr="00B51569">
        <w:t>соотношение базовой и стимулирующей части фонда оплаты труда;</w:t>
      </w:r>
    </w:p>
    <w:p w:rsidR="002D0462" w:rsidRPr="00B51569" w:rsidRDefault="002D0462" w:rsidP="000204E6">
      <w:pPr>
        <w:numPr>
          <w:ilvl w:val="0"/>
          <w:numId w:val="38"/>
        </w:numPr>
        <w:tabs>
          <w:tab w:val="left" w:pos="1134"/>
        </w:tabs>
        <w:spacing w:line="276" w:lineRule="auto"/>
        <w:ind w:left="0" w:firstLine="851"/>
        <w:jc w:val="both"/>
      </w:pPr>
      <w:r w:rsidRPr="00B51569">
        <w:rPr>
          <w:spacing w:val="-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B51569">
        <w:t xml:space="preserve"> персонала;</w:t>
      </w:r>
    </w:p>
    <w:p w:rsidR="002D0462" w:rsidRPr="00B51569" w:rsidRDefault="002D0462" w:rsidP="000204E6">
      <w:pPr>
        <w:numPr>
          <w:ilvl w:val="0"/>
          <w:numId w:val="38"/>
        </w:numPr>
        <w:tabs>
          <w:tab w:val="left" w:pos="1134"/>
        </w:tabs>
        <w:spacing w:line="276" w:lineRule="auto"/>
        <w:ind w:left="0" w:firstLine="851"/>
        <w:jc w:val="both"/>
      </w:pPr>
      <w:r w:rsidRPr="00B51569">
        <w:t>соотношение общей и специальной частей внутри базовой части фонда оплаты труда;</w:t>
      </w:r>
    </w:p>
    <w:p w:rsidR="002D0462" w:rsidRPr="00B51569" w:rsidRDefault="002D0462" w:rsidP="000204E6">
      <w:pPr>
        <w:numPr>
          <w:ilvl w:val="0"/>
          <w:numId w:val="38"/>
        </w:numPr>
        <w:tabs>
          <w:tab w:val="left" w:pos="1134"/>
        </w:tabs>
        <w:spacing w:line="276" w:lineRule="auto"/>
        <w:ind w:left="0" w:firstLine="851"/>
        <w:jc w:val="both"/>
      </w:pPr>
      <w:r w:rsidRPr="00B51569">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2D0462" w:rsidRPr="00B51569" w:rsidRDefault="002D0462" w:rsidP="000204E6">
      <w:pPr>
        <w:spacing w:line="276" w:lineRule="auto"/>
        <w:ind w:firstLine="851"/>
        <w:jc w:val="both"/>
      </w:pPr>
      <w:r w:rsidRPr="00B51569">
        <w:t>В распределении стимулирующей части фонда оплаты труда учитывается мнение коллегиальных органов управления образовательной организации</w:t>
      </w:r>
      <w:r w:rsidR="00083CDE" w:rsidRPr="00B51569">
        <w:t xml:space="preserve"> – Совета школы, </w:t>
      </w:r>
      <w:r w:rsidRPr="00B51569">
        <w:t xml:space="preserve"> выборного органа первичной профсоюзной организации.</w:t>
      </w:r>
    </w:p>
    <w:p w:rsidR="002D0462" w:rsidRPr="00B51569" w:rsidRDefault="002D0462" w:rsidP="000204E6">
      <w:pPr>
        <w:spacing w:line="276" w:lineRule="auto"/>
        <w:ind w:firstLine="851"/>
        <w:jc w:val="both"/>
      </w:pPr>
      <w:r w:rsidRPr="00B51569">
        <w:t xml:space="preserve">Для обеспечения требований ФГОС на основе проведенного анализа материально-технических условий реализации образовательной программы </w:t>
      </w:r>
      <w:r w:rsidR="00746817" w:rsidRPr="00B51569">
        <w:t>началь</w:t>
      </w:r>
      <w:r w:rsidRPr="00B51569">
        <w:t>ного общего образования образовательная организация:</w:t>
      </w:r>
    </w:p>
    <w:p w:rsidR="002D0462" w:rsidRPr="00B51569" w:rsidRDefault="002D0462" w:rsidP="000204E6">
      <w:pPr>
        <w:spacing w:line="276" w:lineRule="auto"/>
        <w:ind w:firstLine="851"/>
        <w:jc w:val="both"/>
      </w:pPr>
      <w:r w:rsidRPr="00B51569">
        <w:t>1) проводит экономический расчет стоимости обеспечения требований ФГОС;</w:t>
      </w:r>
    </w:p>
    <w:p w:rsidR="002D0462" w:rsidRPr="00B51569" w:rsidRDefault="002D0462" w:rsidP="000204E6">
      <w:pPr>
        <w:spacing w:line="276" w:lineRule="auto"/>
        <w:ind w:firstLine="851"/>
        <w:jc w:val="both"/>
      </w:pPr>
      <w:r w:rsidRPr="00B51569">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w:t>
      </w:r>
      <w:r w:rsidR="00746817" w:rsidRPr="00B51569">
        <w:t>началь</w:t>
      </w:r>
      <w:r w:rsidRPr="00B51569">
        <w:t>ного общего образования;</w:t>
      </w:r>
    </w:p>
    <w:p w:rsidR="002D0462" w:rsidRPr="00B51569" w:rsidRDefault="002D0462" w:rsidP="000204E6">
      <w:pPr>
        <w:spacing w:line="276" w:lineRule="auto"/>
        <w:ind w:firstLine="851"/>
        <w:jc w:val="both"/>
      </w:pPr>
      <w:r w:rsidRPr="00B51569">
        <w:t xml:space="preserve">3) определяет величину затрат на обеспечение требований к условиям реализации образовательной программы </w:t>
      </w:r>
      <w:r w:rsidR="00746817" w:rsidRPr="00B51569">
        <w:t>началь</w:t>
      </w:r>
      <w:r w:rsidRPr="00B51569">
        <w:t>ного общего образования;</w:t>
      </w:r>
    </w:p>
    <w:p w:rsidR="002D0462" w:rsidRPr="00B51569" w:rsidRDefault="002D0462" w:rsidP="000204E6">
      <w:pPr>
        <w:spacing w:line="276" w:lineRule="auto"/>
        <w:ind w:firstLine="851"/>
        <w:jc w:val="both"/>
      </w:pPr>
      <w:r w:rsidRPr="00B51569">
        <w:t xml:space="preserve">4) соотносит необходимые затраты с региональным (муниципальным) графиком внедрения ФГОС </w:t>
      </w:r>
      <w:r w:rsidR="00746817" w:rsidRPr="00B51569">
        <w:t>Н</w:t>
      </w:r>
      <w:r w:rsidRPr="00B51569">
        <w:t xml:space="preserve">ОО и определяет распределение по годам освоения средств на обеспечение требований к условиям реализации образовательной программы </w:t>
      </w:r>
      <w:r w:rsidR="00746817" w:rsidRPr="00B51569">
        <w:t>началь</w:t>
      </w:r>
      <w:r w:rsidRPr="00B51569">
        <w:t>ного общего образования;</w:t>
      </w:r>
    </w:p>
    <w:p w:rsidR="002D0462" w:rsidRPr="00B51569" w:rsidRDefault="002D0462" w:rsidP="000204E6">
      <w:pPr>
        <w:spacing w:line="276" w:lineRule="auto"/>
        <w:ind w:firstLine="851"/>
        <w:jc w:val="both"/>
      </w:pPr>
      <w:r w:rsidRPr="00B51569">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2D0462" w:rsidRPr="00B51569" w:rsidRDefault="002D0462" w:rsidP="000204E6">
      <w:pPr>
        <w:pStyle w:val="1-21"/>
        <w:numPr>
          <w:ilvl w:val="0"/>
          <w:numId w:val="32"/>
        </w:numPr>
        <w:tabs>
          <w:tab w:val="left" w:pos="993"/>
        </w:tabs>
        <w:spacing w:line="276" w:lineRule="auto"/>
        <w:ind w:left="0" w:firstLine="851"/>
        <w:jc w:val="both"/>
        <w:rPr>
          <w:rFonts w:ascii="Times New Roman" w:hAnsi="Times New Roman"/>
        </w:rPr>
      </w:pPr>
      <w:r w:rsidRPr="00B51569">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2D0462" w:rsidRPr="00B51569" w:rsidRDefault="002D0462" w:rsidP="000204E6">
      <w:pPr>
        <w:pStyle w:val="1-21"/>
        <w:widowControl w:val="0"/>
        <w:numPr>
          <w:ilvl w:val="0"/>
          <w:numId w:val="32"/>
        </w:numPr>
        <w:tabs>
          <w:tab w:val="left" w:pos="993"/>
        </w:tabs>
        <w:spacing w:line="276" w:lineRule="auto"/>
        <w:ind w:left="0" w:firstLine="851"/>
        <w:jc w:val="both"/>
        <w:rPr>
          <w:rFonts w:ascii="Times New Roman" w:hAnsi="Times New Roman"/>
        </w:rPr>
      </w:pPr>
      <w:r w:rsidRPr="00B51569">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D0462" w:rsidRPr="00B51569" w:rsidRDefault="002D0462" w:rsidP="000204E6">
      <w:pPr>
        <w:shd w:val="clear" w:color="auto" w:fill="FFFFFF"/>
        <w:tabs>
          <w:tab w:val="left" w:pos="1238"/>
        </w:tabs>
        <w:spacing w:line="276" w:lineRule="auto"/>
        <w:ind w:firstLine="851"/>
        <w:jc w:val="both"/>
      </w:pPr>
      <w:r w:rsidRPr="00B51569">
        <w:t xml:space="preserve">Финансовое обеспечение оказания государственных услуг </w:t>
      </w:r>
      <w:r w:rsidRPr="00B51569">
        <w:rPr>
          <w:spacing w:val="-3"/>
        </w:rPr>
        <w:t xml:space="preserve">осуществляется в пределах бюджетных ассигнований, предусмотренных </w:t>
      </w:r>
      <w:r w:rsidRPr="00B51569">
        <w:t>организации на очередной финансовый год.</w:t>
      </w:r>
    </w:p>
    <w:p w:rsidR="002D0462" w:rsidRPr="00B51569" w:rsidRDefault="002D0462" w:rsidP="000204E6">
      <w:pPr>
        <w:tabs>
          <w:tab w:val="left" w:pos="8222"/>
        </w:tabs>
        <w:spacing w:line="276" w:lineRule="auto"/>
        <w:ind w:firstLine="851"/>
        <w:jc w:val="both"/>
      </w:pPr>
      <w:r w:rsidRPr="00B51569">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w:t>
      </w:r>
      <w:r w:rsidR="000204E6" w:rsidRPr="00B51569">
        <w:t>и, с учетом действующей системы</w:t>
      </w:r>
      <w:r w:rsidRPr="00B51569">
        <w:t xml:space="preserve"> оплаты труда, в пределах фонда оплаты труда, установлен</w:t>
      </w:r>
      <w:r w:rsidR="000204E6" w:rsidRPr="00B51569">
        <w:t>ного образовательной организацией</w:t>
      </w:r>
      <w:r w:rsidRPr="00B51569">
        <w:t xml:space="preserve"> учредителем.</w:t>
      </w:r>
    </w:p>
    <w:p w:rsidR="002D0462" w:rsidRPr="00B51569" w:rsidRDefault="002D0462" w:rsidP="000204E6">
      <w:pPr>
        <w:spacing w:line="276" w:lineRule="auto"/>
        <w:ind w:firstLine="851"/>
        <w:jc w:val="both"/>
      </w:pPr>
      <w:r w:rsidRPr="00B51569">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2D0462" w:rsidRPr="00B51569" w:rsidRDefault="002D0462" w:rsidP="000204E6">
      <w:pPr>
        <w:spacing w:line="276" w:lineRule="auto"/>
        <w:ind w:firstLine="851"/>
        <w:jc w:val="both"/>
      </w:pPr>
      <w:r w:rsidRPr="00B51569">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2D0462" w:rsidRPr="00B51569" w:rsidRDefault="002D0462" w:rsidP="000204E6">
      <w:pPr>
        <w:spacing w:line="276" w:lineRule="auto"/>
        <w:ind w:firstLine="851"/>
        <w:jc w:val="both"/>
      </w:pPr>
      <w:r w:rsidRPr="00B51569">
        <w:t>2) нормативные затраты на горячее водоснабжение;</w:t>
      </w:r>
    </w:p>
    <w:p w:rsidR="002D0462" w:rsidRPr="00B51569" w:rsidRDefault="002D0462" w:rsidP="000204E6">
      <w:pPr>
        <w:spacing w:line="276" w:lineRule="auto"/>
        <w:ind w:firstLine="851"/>
        <w:jc w:val="both"/>
      </w:pPr>
      <w:r w:rsidRPr="00B51569">
        <w:t>3) нормативные затраты на потребление электрической энергии;</w:t>
      </w:r>
    </w:p>
    <w:p w:rsidR="002D0462" w:rsidRPr="00B51569" w:rsidRDefault="002D0462" w:rsidP="000204E6">
      <w:pPr>
        <w:spacing w:line="276" w:lineRule="auto"/>
        <w:ind w:firstLine="851"/>
        <w:jc w:val="both"/>
      </w:pPr>
      <w:r w:rsidRPr="00B51569">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2D0462" w:rsidRPr="00B51569" w:rsidRDefault="002D0462" w:rsidP="000204E6">
      <w:pPr>
        <w:spacing w:line="276" w:lineRule="auto"/>
        <w:ind w:firstLine="851"/>
        <w:jc w:val="both"/>
      </w:pPr>
      <w:r w:rsidRPr="00B51569">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2D0462" w:rsidRPr="00B51569" w:rsidRDefault="002D0462" w:rsidP="000204E6">
      <w:pPr>
        <w:spacing w:line="276" w:lineRule="auto"/>
        <w:ind w:firstLine="851"/>
        <w:jc w:val="both"/>
      </w:pPr>
      <w:r w:rsidRPr="00B51569">
        <w:t>Нормативные затраты на содержание недвижимого имущества включают в себя:</w:t>
      </w:r>
    </w:p>
    <w:p w:rsidR="002D0462" w:rsidRPr="00B51569" w:rsidRDefault="002D0462" w:rsidP="000204E6">
      <w:pPr>
        <w:pStyle w:val="1-21"/>
        <w:numPr>
          <w:ilvl w:val="0"/>
          <w:numId w:val="33"/>
        </w:numPr>
        <w:tabs>
          <w:tab w:val="left" w:pos="993"/>
        </w:tabs>
        <w:spacing w:line="276" w:lineRule="auto"/>
        <w:ind w:left="0" w:firstLine="851"/>
        <w:jc w:val="both"/>
        <w:rPr>
          <w:rFonts w:ascii="Times New Roman" w:hAnsi="Times New Roman"/>
        </w:rPr>
      </w:pPr>
      <w:r w:rsidRPr="00B51569">
        <w:rPr>
          <w:rFonts w:ascii="Times New Roman" w:hAnsi="Times New Roman"/>
        </w:rPr>
        <w:t>нормативные затраты на эксплуатацию системы охранной сигнализации и противопожарной безопасности;</w:t>
      </w:r>
    </w:p>
    <w:p w:rsidR="002D0462" w:rsidRPr="00B51569" w:rsidRDefault="002D0462" w:rsidP="000204E6">
      <w:pPr>
        <w:pStyle w:val="1-21"/>
        <w:numPr>
          <w:ilvl w:val="0"/>
          <w:numId w:val="33"/>
        </w:numPr>
        <w:tabs>
          <w:tab w:val="left" w:pos="993"/>
        </w:tabs>
        <w:spacing w:line="276" w:lineRule="auto"/>
        <w:ind w:left="0" w:firstLine="851"/>
        <w:jc w:val="both"/>
        <w:rPr>
          <w:rFonts w:ascii="Times New Roman" w:hAnsi="Times New Roman"/>
        </w:rPr>
      </w:pPr>
      <w:r w:rsidRPr="00B51569">
        <w:rPr>
          <w:rFonts w:ascii="Times New Roman" w:hAnsi="Times New Roman"/>
        </w:rPr>
        <w:t>нормативные затраты на аренду недвижимого имущества;</w:t>
      </w:r>
    </w:p>
    <w:p w:rsidR="002D0462" w:rsidRPr="00B51569" w:rsidRDefault="002D0462" w:rsidP="000204E6">
      <w:pPr>
        <w:pStyle w:val="1-21"/>
        <w:numPr>
          <w:ilvl w:val="0"/>
          <w:numId w:val="33"/>
        </w:numPr>
        <w:tabs>
          <w:tab w:val="left" w:pos="993"/>
        </w:tabs>
        <w:spacing w:line="276" w:lineRule="auto"/>
        <w:ind w:left="0" w:firstLine="851"/>
        <w:jc w:val="both"/>
        <w:rPr>
          <w:rFonts w:ascii="Times New Roman" w:hAnsi="Times New Roman"/>
        </w:rPr>
      </w:pPr>
      <w:r w:rsidRPr="00B51569">
        <w:rPr>
          <w:rFonts w:ascii="Times New Roman" w:hAnsi="Times New Roman"/>
        </w:rPr>
        <w:t>нормативные затраты на проведение текущего ремонта объектов недвижимого имущества;</w:t>
      </w:r>
    </w:p>
    <w:p w:rsidR="002D0462" w:rsidRPr="00B51569" w:rsidRDefault="002D0462" w:rsidP="000204E6">
      <w:pPr>
        <w:pStyle w:val="1-21"/>
        <w:numPr>
          <w:ilvl w:val="0"/>
          <w:numId w:val="33"/>
        </w:numPr>
        <w:tabs>
          <w:tab w:val="left" w:pos="993"/>
        </w:tabs>
        <w:spacing w:line="276" w:lineRule="auto"/>
        <w:ind w:left="0" w:firstLine="851"/>
        <w:jc w:val="both"/>
        <w:rPr>
          <w:rFonts w:ascii="Times New Roman" w:hAnsi="Times New Roman"/>
        </w:rPr>
      </w:pPr>
      <w:r w:rsidRPr="00B51569">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2D0462" w:rsidRPr="00B51569" w:rsidRDefault="002D0462" w:rsidP="000204E6">
      <w:pPr>
        <w:pStyle w:val="1-21"/>
        <w:numPr>
          <w:ilvl w:val="0"/>
          <w:numId w:val="33"/>
        </w:numPr>
        <w:tabs>
          <w:tab w:val="left" w:pos="993"/>
        </w:tabs>
        <w:spacing w:line="276" w:lineRule="auto"/>
        <w:ind w:left="0" w:firstLine="851"/>
        <w:jc w:val="both"/>
        <w:rPr>
          <w:rFonts w:ascii="Times New Roman" w:hAnsi="Times New Roman"/>
        </w:rPr>
      </w:pPr>
      <w:r w:rsidRPr="00B51569">
        <w:rPr>
          <w:rFonts w:ascii="Times New Roman" w:hAnsi="Times New Roman"/>
        </w:rPr>
        <w:t>прочие нормативные затраты на содержание недвижимого имущества.</w:t>
      </w:r>
    </w:p>
    <w:p w:rsidR="002D0462" w:rsidRPr="00B51569" w:rsidRDefault="002D0462" w:rsidP="000204E6">
      <w:pPr>
        <w:spacing w:line="276" w:lineRule="auto"/>
        <w:ind w:firstLine="851"/>
        <w:jc w:val="both"/>
      </w:pPr>
      <w:r w:rsidRPr="00B51569">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386DB3" w:rsidRPr="00B51569" w:rsidRDefault="002D0462" w:rsidP="00056030">
      <w:pPr>
        <w:spacing w:line="276" w:lineRule="auto"/>
        <w:ind w:firstLine="851"/>
        <w:jc w:val="both"/>
      </w:pPr>
      <w:r w:rsidRPr="00B51569">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386DB3" w:rsidRPr="00B51569" w:rsidRDefault="00386DB3" w:rsidP="00386DB3">
      <w:pPr>
        <w:jc w:val="both"/>
      </w:pPr>
      <w:r w:rsidRPr="00B51569">
        <w:t>Планирование бюджетных средств на фонд оплаты труда общеобразовательного учреждения в условиях введения ФГОС:</w:t>
      </w:r>
    </w:p>
    <w:p w:rsidR="00386DB3" w:rsidRPr="00B51569" w:rsidRDefault="00386DB3" w:rsidP="00386DB3">
      <w:pPr>
        <w:jc w:val="both"/>
      </w:pPr>
      <w:r w:rsidRPr="00B51569">
        <w:t>- расчет общего количества учебных занятий основного персонала в неделю с учетом требований к ООП ФГОС;</w:t>
      </w:r>
    </w:p>
    <w:p w:rsidR="00386DB3" w:rsidRPr="00B51569" w:rsidRDefault="00386DB3" w:rsidP="00386DB3">
      <w:pPr>
        <w:jc w:val="both"/>
      </w:pPr>
      <w:r w:rsidRPr="00B51569">
        <w:t>- расчет общего количества штатных единиц основного персонала по учебным занятиям;</w:t>
      </w:r>
    </w:p>
    <w:p w:rsidR="00386DB3" w:rsidRPr="00B51569" w:rsidRDefault="00386DB3" w:rsidP="00386DB3">
      <w:pPr>
        <w:jc w:val="both"/>
      </w:pPr>
      <w:r w:rsidRPr="00B51569">
        <w:t>- распределение общего количества штатных единиц основного персонала с учетом формирования 18 часовой нагрузки за ставку оплаты труда;</w:t>
      </w:r>
    </w:p>
    <w:p w:rsidR="00386DB3" w:rsidRPr="00B51569" w:rsidRDefault="00386DB3" w:rsidP="00386DB3">
      <w:pPr>
        <w:jc w:val="both"/>
      </w:pPr>
      <w:r w:rsidRPr="00B51569">
        <w:t>-заполнение штатного расписания по всем группам работников ОУ;</w:t>
      </w:r>
    </w:p>
    <w:p w:rsidR="00386DB3" w:rsidRPr="00B51569" w:rsidRDefault="00386DB3" w:rsidP="00386DB3">
      <w:pPr>
        <w:jc w:val="both"/>
      </w:pPr>
      <w:r w:rsidRPr="00B51569">
        <w:t>-расчет тарификации.</w:t>
      </w:r>
    </w:p>
    <w:p w:rsidR="00386DB3" w:rsidRPr="00B51569" w:rsidRDefault="00386DB3" w:rsidP="000204E6">
      <w:pPr>
        <w:spacing w:line="276" w:lineRule="auto"/>
        <w:ind w:firstLine="851"/>
        <w:jc w:val="both"/>
      </w:pPr>
    </w:p>
    <w:p w:rsidR="002D0462" w:rsidRPr="00B51569" w:rsidRDefault="002D0462" w:rsidP="00D63FCA"/>
    <w:p w:rsidR="00570BDD" w:rsidRPr="00B51569" w:rsidRDefault="00570BDD" w:rsidP="00D63FCA"/>
    <w:p w:rsidR="00570BDD" w:rsidRPr="00B51569" w:rsidRDefault="00570BDD" w:rsidP="00D63FCA"/>
    <w:p w:rsidR="00570BDD" w:rsidRPr="00B51569" w:rsidRDefault="00570BDD" w:rsidP="00D63FCA"/>
    <w:p w:rsidR="00570BDD" w:rsidRPr="00B51569" w:rsidRDefault="00570BDD" w:rsidP="00D63FCA"/>
    <w:p w:rsidR="00570BDD" w:rsidRPr="00B51569" w:rsidRDefault="00570BDD" w:rsidP="00D63FCA"/>
    <w:p w:rsidR="00570BDD" w:rsidRPr="00B51569" w:rsidRDefault="00570BDD" w:rsidP="00D63FCA"/>
    <w:p w:rsidR="00570BDD" w:rsidRPr="00B51569" w:rsidRDefault="00570BDD" w:rsidP="00D63FCA"/>
    <w:p w:rsidR="00570BDD" w:rsidRPr="00B51569" w:rsidRDefault="00570BDD" w:rsidP="00D63FCA"/>
    <w:p w:rsidR="002338F5" w:rsidRPr="00B51569" w:rsidRDefault="002338F5" w:rsidP="00D63FCA"/>
    <w:p w:rsidR="002338F5" w:rsidRPr="00B51569" w:rsidRDefault="002338F5" w:rsidP="00D63FCA"/>
    <w:p w:rsidR="002338F5" w:rsidRPr="00B51569" w:rsidRDefault="002338F5" w:rsidP="00D63FCA"/>
    <w:p w:rsidR="002338F5" w:rsidRPr="00B51569" w:rsidRDefault="002338F5" w:rsidP="00D63FCA"/>
    <w:p w:rsidR="002338F5" w:rsidRPr="00B51569" w:rsidRDefault="002338F5" w:rsidP="00D63FCA"/>
    <w:p w:rsidR="00570BDD" w:rsidRPr="00B51569" w:rsidRDefault="00570BDD" w:rsidP="00D63FCA"/>
    <w:p w:rsidR="00570BDD" w:rsidRPr="00B51569" w:rsidRDefault="00570BDD" w:rsidP="00D63FCA"/>
    <w:p w:rsidR="00570BDD" w:rsidRPr="00B51569" w:rsidRDefault="00570BDD" w:rsidP="00D63FCA"/>
    <w:p w:rsidR="009D5D74" w:rsidRPr="00B51569" w:rsidRDefault="009D5D74" w:rsidP="0016240B">
      <w:pPr>
        <w:pStyle w:val="afe"/>
        <w:numPr>
          <w:ilvl w:val="2"/>
          <w:numId w:val="2"/>
        </w:numPr>
        <w:spacing w:line="276" w:lineRule="auto"/>
        <w:ind w:left="0" w:firstLine="0"/>
        <w:rPr>
          <w:sz w:val="24"/>
        </w:rPr>
      </w:pPr>
      <w:bookmarkStart w:id="209" w:name="_Toc288394113"/>
      <w:bookmarkStart w:id="210" w:name="_Toc288410580"/>
      <w:bookmarkStart w:id="211" w:name="_Toc288410709"/>
      <w:bookmarkStart w:id="212" w:name="_Toc424564348"/>
      <w:r w:rsidRPr="00B51569">
        <w:rPr>
          <w:sz w:val="24"/>
        </w:rPr>
        <w:t xml:space="preserve">Материально-технические </w:t>
      </w:r>
      <w:r w:rsidR="00BD4FBD" w:rsidRPr="00B51569">
        <w:rPr>
          <w:sz w:val="24"/>
        </w:rPr>
        <w:t>условия</w:t>
      </w:r>
      <w:r w:rsidRPr="00B51569">
        <w:rPr>
          <w:sz w:val="24"/>
        </w:rPr>
        <w:t xml:space="preserve"> реализации основной образовательной программы</w:t>
      </w:r>
      <w:bookmarkEnd w:id="209"/>
      <w:bookmarkEnd w:id="210"/>
      <w:bookmarkEnd w:id="211"/>
      <w:bookmarkEnd w:id="212"/>
    </w:p>
    <w:p w:rsidR="009D5D74" w:rsidRPr="00B51569" w:rsidRDefault="009D5D74" w:rsidP="0016240B">
      <w:pPr>
        <w:spacing w:line="276" w:lineRule="auto"/>
      </w:pPr>
    </w:p>
    <w:p w:rsidR="00056030" w:rsidRPr="00056030" w:rsidRDefault="00056030" w:rsidP="00056030">
      <w:pPr>
        <w:spacing w:line="276" w:lineRule="auto"/>
        <w:ind w:firstLine="510"/>
        <w:jc w:val="both"/>
      </w:pPr>
      <w:r w:rsidRPr="00056030">
        <w:t xml:space="preserve">Материально-техническая  база образовательного учреждения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 </w:t>
      </w:r>
    </w:p>
    <w:p w:rsidR="00056030" w:rsidRPr="00056030" w:rsidRDefault="00056030" w:rsidP="00056030">
      <w:pPr>
        <w:spacing w:line="276" w:lineRule="auto"/>
        <w:ind w:firstLine="510"/>
        <w:jc w:val="both"/>
      </w:pPr>
      <w:r w:rsidRPr="00056030">
        <w:t xml:space="preserve">Для этого образовательное учреждение разработало локальные акты с перечнем оснащения и оборудования образовательного учреждения. </w:t>
      </w:r>
    </w:p>
    <w:p w:rsidR="00056030" w:rsidRPr="00056030" w:rsidRDefault="00056030" w:rsidP="00056030">
      <w:pPr>
        <w:spacing w:line="276" w:lineRule="auto"/>
        <w:ind w:firstLine="510"/>
        <w:jc w:val="both"/>
      </w:pPr>
      <w:r w:rsidRPr="00056030">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утвержденного постановлением Правительства Российской Федерации от 31 марта </w:t>
      </w:r>
      <w:smartTag w:uri="urn:schemas-microsoft-com:office:smarttags" w:element="metricconverter">
        <w:smartTagPr>
          <w:attr w:name="ProductID" w:val="2009 г"/>
        </w:smartTagPr>
        <w:r w:rsidRPr="00056030">
          <w:t>2009 г</w:t>
        </w:r>
      </w:smartTag>
      <w:r w:rsidRPr="00056030">
        <w:t>. N 277, а также соответствующие методические рекомендации, в том числе:</w:t>
      </w:r>
    </w:p>
    <w:p w:rsidR="00056030" w:rsidRPr="00056030" w:rsidRDefault="00056030" w:rsidP="00056030">
      <w:pPr>
        <w:spacing w:line="276" w:lineRule="auto"/>
        <w:ind w:firstLine="510"/>
        <w:jc w:val="both"/>
      </w:pPr>
      <w:r w:rsidRPr="00056030">
        <w:t xml:space="preserve">- письмо Департамента государственной политики в сфере образования Минобранауки России от 1 апреля </w:t>
      </w:r>
      <w:smartTag w:uri="urn:schemas-microsoft-com:office:smarttags" w:element="metricconverter">
        <w:smartTagPr>
          <w:attr w:name="ProductID" w:val="2005 г"/>
        </w:smartTagPr>
        <w:r w:rsidRPr="00056030">
          <w:t>2005 г</w:t>
        </w:r>
      </w:smartTag>
      <w:r w:rsidRPr="00056030">
        <w:t xml:space="preserve">. № 03-417 «О Перечне учебного и компьютерного оборудования для оснащения общеобразовательных учреждений»); </w:t>
      </w:r>
    </w:p>
    <w:p w:rsidR="00056030" w:rsidRPr="00056030" w:rsidRDefault="00056030" w:rsidP="00056030">
      <w:pPr>
        <w:pStyle w:val="aff2"/>
        <w:spacing w:line="276" w:lineRule="auto"/>
        <w:ind w:firstLine="510"/>
        <w:rPr>
          <w:sz w:val="24"/>
        </w:rPr>
      </w:pPr>
      <w:r w:rsidRPr="00056030">
        <w:rPr>
          <w:sz w:val="24"/>
        </w:rPr>
        <w:t xml:space="preserve">- перечни рекомендуемой учебной литературы и цифровых образовательных ресурсов; </w:t>
      </w:r>
    </w:p>
    <w:p w:rsidR="00056030" w:rsidRPr="00056030" w:rsidRDefault="00056030" w:rsidP="00056030">
      <w:pPr>
        <w:pStyle w:val="aff2"/>
        <w:spacing w:line="276" w:lineRule="auto"/>
        <w:ind w:firstLine="510"/>
        <w:rPr>
          <w:sz w:val="24"/>
        </w:rPr>
      </w:pPr>
      <w:r w:rsidRPr="00056030">
        <w:rPr>
          <w:sz w:val="24"/>
        </w:rPr>
        <w:t>- аналогичные Перечни, утвержденные региональными нормативными актами и локальными актами образовательного учреждения, разработанными с учетом особенностей реализации основной образовательной программы в образовательном учреждении.</w:t>
      </w:r>
    </w:p>
    <w:p w:rsidR="00056030" w:rsidRPr="00056030" w:rsidRDefault="00056030" w:rsidP="00056030">
      <w:pPr>
        <w:pStyle w:val="aff2"/>
        <w:spacing w:line="276" w:lineRule="auto"/>
        <w:ind w:firstLine="510"/>
        <w:rPr>
          <w:rStyle w:val="default005f005fchar1char1"/>
        </w:rPr>
      </w:pPr>
      <w:r w:rsidRPr="00056030">
        <w:rPr>
          <w:rStyle w:val="default005f005fchar1char1"/>
        </w:rPr>
        <w:t>В соответствии с требованиями ФГОС в образовательном учреждении, реализующем основную образовательную программу основного общего образования оборудованы:</w:t>
      </w:r>
    </w:p>
    <w:p w:rsidR="00056030" w:rsidRPr="00056030" w:rsidRDefault="00056030" w:rsidP="00056030">
      <w:pPr>
        <w:pStyle w:val="default0"/>
        <w:numPr>
          <w:ilvl w:val="0"/>
          <w:numId w:val="75"/>
        </w:numPr>
        <w:tabs>
          <w:tab w:val="clear" w:pos="1068"/>
          <w:tab w:val="num" w:pos="0"/>
        </w:tabs>
        <w:spacing w:line="276" w:lineRule="auto"/>
        <w:ind w:left="0" w:firstLine="510"/>
        <w:jc w:val="both"/>
        <w:rPr>
          <w:rStyle w:val="default005f005fchar1char1"/>
        </w:rPr>
      </w:pPr>
      <w:r w:rsidRPr="00056030">
        <w:rPr>
          <w:rStyle w:val="default005f005fchar1char1"/>
        </w:rPr>
        <w:t>учебные кабинеты для учащихся и педагогических работников;</w:t>
      </w:r>
    </w:p>
    <w:p w:rsidR="00056030" w:rsidRPr="00056030" w:rsidRDefault="00056030" w:rsidP="00056030">
      <w:pPr>
        <w:pStyle w:val="default0"/>
        <w:numPr>
          <w:ilvl w:val="0"/>
          <w:numId w:val="75"/>
        </w:numPr>
        <w:tabs>
          <w:tab w:val="clear" w:pos="1068"/>
          <w:tab w:val="num" w:pos="0"/>
        </w:tabs>
        <w:spacing w:line="276" w:lineRule="auto"/>
        <w:ind w:left="0" w:firstLine="510"/>
        <w:jc w:val="both"/>
        <w:rPr>
          <w:rStyle w:val="default005f005fchar1char1"/>
        </w:rPr>
      </w:pPr>
      <w:r w:rsidRPr="00056030">
        <w:rPr>
          <w:rStyle w:val="default005f005fchar1char1"/>
        </w:rPr>
        <w:t>помещения для занятий учебно-исследовательской и проектной деятельностью, моделированием и техническим творчеством;</w:t>
      </w:r>
    </w:p>
    <w:p w:rsidR="00056030" w:rsidRPr="00056030" w:rsidRDefault="00056030" w:rsidP="00056030">
      <w:pPr>
        <w:pStyle w:val="default0"/>
        <w:numPr>
          <w:ilvl w:val="0"/>
          <w:numId w:val="75"/>
        </w:numPr>
        <w:tabs>
          <w:tab w:val="clear" w:pos="1068"/>
          <w:tab w:val="num" w:pos="0"/>
        </w:tabs>
        <w:spacing w:line="276" w:lineRule="auto"/>
        <w:ind w:left="0" w:firstLine="510"/>
        <w:jc w:val="both"/>
        <w:rPr>
          <w:rStyle w:val="default005f005fchar1char1"/>
        </w:rPr>
      </w:pPr>
      <w:r w:rsidRPr="00056030">
        <w:rPr>
          <w:rStyle w:val="default005f005fchar1char1"/>
        </w:rPr>
        <w:t>необходимые для реализации учебной и внеурочной деятельности кабинеты и мастерские;</w:t>
      </w:r>
    </w:p>
    <w:p w:rsidR="00056030" w:rsidRPr="00056030" w:rsidRDefault="00056030" w:rsidP="00056030">
      <w:pPr>
        <w:pStyle w:val="default0"/>
        <w:numPr>
          <w:ilvl w:val="0"/>
          <w:numId w:val="75"/>
        </w:numPr>
        <w:tabs>
          <w:tab w:val="clear" w:pos="1068"/>
          <w:tab w:val="num" w:pos="0"/>
        </w:tabs>
        <w:spacing w:line="276" w:lineRule="auto"/>
        <w:ind w:left="0" w:firstLine="510"/>
        <w:jc w:val="both"/>
        <w:rPr>
          <w:rStyle w:val="default005f005fchar1char1"/>
        </w:rPr>
      </w:pPr>
      <w:r w:rsidRPr="00056030">
        <w:rPr>
          <w:rStyle w:val="default005f005fchar1char1"/>
        </w:rPr>
        <w:t>помещения (кабинеты, мастерские) для занятий музыкой, и изобразительным искусством;</w:t>
      </w:r>
    </w:p>
    <w:p w:rsidR="00056030" w:rsidRPr="00056030" w:rsidRDefault="00056030" w:rsidP="00056030">
      <w:pPr>
        <w:pStyle w:val="default0"/>
        <w:numPr>
          <w:ilvl w:val="0"/>
          <w:numId w:val="75"/>
        </w:numPr>
        <w:tabs>
          <w:tab w:val="clear" w:pos="1068"/>
          <w:tab w:val="num" w:pos="0"/>
        </w:tabs>
        <w:spacing w:line="276" w:lineRule="auto"/>
        <w:ind w:left="0" w:firstLine="510"/>
        <w:jc w:val="both"/>
        <w:rPr>
          <w:rStyle w:val="default005f005fchar1char1"/>
        </w:rPr>
      </w:pPr>
      <w:r w:rsidRPr="00056030">
        <w:rPr>
          <w:rStyle w:val="default005f005fchar1char1"/>
        </w:rPr>
        <w:t>информационно-библиотечный кабинет;</w:t>
      </w:r>
    </w:p>
    <w:p w:rsidR="00056030" w:rsidRPr="00056030" w:rsidRDefault="00056030" w:rsidP="00056030">
      <w:pPr>
        <w:pStyle w:val="default0"/>
        <w:numPr>
          <w:ilvl w:val="0"/>
          <w:numId w:val="75"/>
        </w:numPr>
        <w:tabs>
          <w:tab w:val="clear" w:pos="1068"/>
          <w:tab w:val="num" w:pos="0"/>
        </w:tabs>
        <w:spacing w:line="276" w:lineRule="auto"/>
        <w:ind w:left="0" w:firstLine="510"/>
        <w:jc w:val="both"/>
        <w:rPr>
          <w:rStyle w:val="default005f005fchar1char1"/>
        </w:rPr>
      </w:pPr>
      <w:r w:rsidRPr="00056030">
        <w:rPr>
          <w:rStyle w:val="default005f005fchar1char1"/>
        </w:rPr>
        <w:t>спортивные площадки (волейбольная, футбольная, баскетбольная), спортивный зал (оснащенные игровым, спортивным оборудованием и инвентарем);</w:t>
      </w:r>
    </w:p>
    <w:p w:rsidR="00056030" w:rsidRPr="00056030" w:rsidRDefault="00056030" w:rsidP="00056030">
      <w:pPr>
        <w:pStyle w:val="default0"/>
        <w:numPr>
          <w:ilvl w:val="0"/>
          <w:numId w:val="75"/>
        </w:numPr>
        <w:tabs>
          <w:tab w:val="clear" w:pos="1068"/>
          <w:tab w:val="num" w:pos="0"/>
        </w:tabs>
        <w:spacing w:line="276" w:lineRule="auto"/>
        <w:ind w:left="0" w:firstLine="510"/>
        <w:jc w:val="both"/>
        <w:rPr>
          <w:rStyle w:val="default005f005fchar1char1"/>
        </w:rPr>
      </w:pPr>
      <w:r w:rsidRPr="00056030">
        <w:rPr>
          <w:rStyle w:val="default005f005fchar1char1"/>
        </w:rPr>
        <w:t>помещения для питания учащихся,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056030" w:rsidRPr="00056030" w:rsidRDefault="00056030" w:rsidP="00056030">
      <w:pPr>
        <w:pStyle w:val="default0"/>
        <w:numPr>
          <w:ilvl w:val="0"/>
          <w:numId w:val="75"/>
        </w:numPr>
        <w:tabs>
          <w:tab w:val="clear" w:pos="1068"/>
          <w:tab w:val="num" w:pos="0"/>
        </w:tabs>
        <w:spacing w:line="276" w:lineRule="auto"/>
        <w:ind w:left="0" w:firstLine="510"/>
        <w:jc w:val="both"/>
        <w:rPr>
          <w:rStyle w:val="default005f005fchar1char1"/>
        </w:rPr>
      </w:pPr>
      <w:r w:rsidRPr="00056030">
        <w:rPr>
          <w:rStyle w:val="default005f005fchar1char1"/>
        </w:rPr>
        <w:t>помещения для медицинского персонала;</w:t>
      </w:r>
    </w:p>
    <w:p w:rsidR="00056030" w:rsidRPr="00056030" w:rsidRDefault="00056030" w:rsidP="00056030">
      <w:pPr>
        <w:pStyle w:val="default0"/>
        <w:numPr>
          <w:ilvl w:val="0"/>
          <w:numId w:val="75"/>
        </w:numPr>
        <w:tabs>
          <w:tab w:val="clear" w:pos="1068"/>
          <w:tab w:val="num" w:pos="0"/>
        </w:tabs>
        <w:spacing w:line="276" w:lineRule="auto"/>
        <w:ind w:left="0" w:firstLine="510"/>
        <w:jc w:val="both"/>
      </w:pPr>
      <w:r w:rsidRPr="00056030">
        <w:rPr>
          <w:rStyle w:val="default005f005fchar1char1"/>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056030" w:rsidRPr="00056030" w:rsidRDefault="00056030" w:rsidP="00056030">
      <w:pPr>
        <w:pStyle w:val="dash041e005f0431005f044b005f0447005f043d005f044b005f0439"/>
        <w:numPr>
          <w:ilvl w:val="0"/>
          <w:numId w:val="75"/>
        </w:numPr>
        <w:tabs>
          <w:tab w:val="clear" w:pos="1068"/>
          <w:tab w:val="num" w:pos="0"/>
        </w:tabs>
        <w:spacing w:line="276" w:lineRule="auto"/>
        <w:ind w:left="0" w:firstLine="510"/>
        <w:jc w:val="both"/>
        <w:rPr>
          <w:rStyle w:val="dash041e005f0431005f044b005f0447005f043d005f044b005f0439005f005fchar1char1"/>
        </w:rPr>
      </w:pPr>
      <w:r w:rsidRPr="00056030">
        <w:rPr>
          <w:rStyle w:val="dash041e005f0431005f044b005f0447005f043d005f044b005f0439005f005fchar1char1"/>
        </w:rPr>
        <w:t>гардеробы, санузлы, места личной гигиены;</w:t>
      </w:r>
    </w:p>
    <w:p w:rsidR="00056030" w:rsidRPr="00056030" w:rsidRDefault="00056030" w:rsidP="00056030">
      <w:pPr>
        <w:pStyle w:val="default0"/>
        <w:numPr>
          <w:ilvl w:val="0"/>
          <w:numId w:val="75"/>
        </w:numPr>
        <w:tabs>
          <w:tab w:val="clear" w:pos="1068"/>
          <w:tab w:val="num" w:pos="0"/>
        </w:tabs>
        <w:spacing w:line="276" w:lineRule="auto"/>
        <w:ind w:left="0" w:firstLine="510"/>
        <w:jc w:val="both"/>
      </w:pPr>
      <w:r w:rsidRPr="00056030">
        <w:rPr>
          <w:rStyle w:val="default005f005fchar1char1"/>
        </w:rPr>
        <w:t>участок (территория) с необходимым набором оснащенных зон.</w:t>
      </w:r>
    </w:p>
    <w:p w:rsidR="00056030" w:rsidRPr="00056030" w:rsidRDefault="00056030" w:rsidP="00056030">
      <w:pPr>
        <w:pStyle w:val="default0"/>
        <w:tabs>
          <w:tab w:val="left" w:pos="720"/>
        </w:tabs>
        <w:spacing w:line="276" w:lineRule="auto"/>
        <w:ind w:firstLine="510"/>
        <w:jc w:val="both"/>
        <w:rPr>
          <w:rStyle w:val="default005f005fchar1char1"/>
        </w:rPr>
      </w:pPr>
      <w:r w:rsidRPr="00056030">
        <w:rPr>
          <w:rStyle w:val="default005f005fchar1char1"/>
        </w:rPr>
        <w:t xml:space="preserve">Все помещения оснащены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инвентарем. Оценка материально-технических условий реализации основной образовательной программы в образовательном учреждении может быть осуществлена по следующей форме. </w:t>
      </w:r>
    </w:p>
    <w:p w:rsidR="00056030" w:rsidRPr="00056030" w:rsidRDefault="00056030" w:rsidP="00056030">
      <w:pPr>
        <w:pStyle w:val="Default"/>
        <w:spacing w:line="276" w:lineRule="auto"/>
        <w:jc w:val="both"/>
        <w:rPr>
          <w:color w:val="auto"/>
        </w:rPr>
      </w:pPr>
      <w:r w:rsidRPr="00056030">
        <w:rPr>
          <w:color w:val="auto"/>
        </w:rPr>
        <w:t xml:space="preserve"> </w:t>
      </w:r>
      <w:r w:rsidRPr="00056030">
        <w:rPr>
          <w:color w:val="auto"/>
        </w:rPr>
        <w:tab/>
        <w:t>На основе САНПиНов оценены набор и размещение помещений для осуществления образовательного процесса, активной деятельности, отдыха, питания и медицинского обслуживания учащихся, их площадь, освещенность и воздушно – 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FF7563" w:rsidRPr="00056030" w:rsidRDefault="00FF7563" w:rsidP="00056030">
      <w:pPr>
        <w:shd w:val="clear" w:color="auto" w:fill="FFFFFF"/>
        <w:spacing w:before="245" w:line="276" w:lineRule="auto"/>
        <w:jc w:val="center"/>
        <w:rPr>
          <w:b/>
          <w:bCs/>
        </w:rPr>
      </w:pPr>
    </w:p>
    <w:p w:rsidR="00653A76" w:rsidRPr="00B51569" w:rsidRDefault="00653A76" w:rsidP="00D5618B">
      <w:pPr>
        <w:pStyle w:val="afe"/>
        <w:numPr>
          <w:ilvl w:val="2"/>
          <w:numId w:val="2"/>
        </w:numPr>
        <w:spacing w:line="276" w:lineRule="auto"/>
        <w:ind w:left="0" w:firstLine="0"/>
        <w:rPr>
          <w:sz w:val="24"/>
        </w:rPr>
      </w:pPr>
      <w:bookmarkStart w:id="213" w:name="_Toc288394114"/>
      <w:bookmarkStart w:id="214" w:name="_Toc288410581"/>
      <w:bookmarkStart w:id="215" w:name="_Toc288410710"/>
      <w:bookmarkStart w:id="216" w:name="_Toc424564349"/>
      <w:r w:rsidRPr="00B51569">
        <w:rPr>
          <w:sz w:val="24"/>
        </w:rPr>
        <w:t>Информационно­методические условия реализации основной образовательной программы</w:t>
      </w:r>
      <w:bookmarkEnd w:id="213"/>
      <w:bookmarkEnd w:id="214"/>
      <w:bookmarkEnd w:id="215"/>
      <w:bookmarkEnd w:id="216"/>
    </w:p>
    <w:p w:rsidR="00653A76" w:rsidRPr="00B51569" w:rsidRDefault="00653A76" w:rsidP="00D5618B">
      <w:pPr>
        <w:pStyle w:val="a3"/>
        <w:spacing w:line="276" w:lineRule="auto"/>
        <w:ind w:firstLine="851"/>
        <w:rPr>
          <w:rFonts w:ascii="Times New Roman" w:hAnsi="Times New Roman"/>
          <w:b/>
          <w:bCs/>
          <w:iCs/>
          <w:color w:val="auto"/>
          <w:sz w:val="24"/>
          <w:szCs w:val="24"/>
        </w:rPr>
      </w:pPr>
      <w:r w:rsidRPr="00B51569">
        <w:rPr>
          <w:rFonts w:ascii="Times New Roman" w:hAnsi="Times New Roman"/>
          <w:color w:val="auto"/>
          <w:sz w:val="24"/>
          <w:szCs w:val="24"/>
        </w:rPr>
        <w:t xml:space="preserve">В соответствии с требованиями </w:t>
      </w:r>
      <w:r w:rsidR="00C11324" w:rsidRPr="00B51569">
        <w:rPr>
          <w:rFonts w:ascii="Times New Roman" w:hAnsi="Times New Roman"/>
          <w:color w:val="auto"/>
          <w:sz w:val="24"/>
          <w:szCs w:val="24"/>
        </w:rPr>
        <w:t>ФГОС НОО</w:t>
      </w:r>
      <w:r w:rsidRPr="00B51569">
        <w:rPr>
          <w:rFonts w:ascii="Times New Roman" w:hAnsi="Times New Roman"/>
          <w:color w:val="auto"/>
          <w:sz w:val="24"/>
          <w:szCs w:val="24"/>
        </w:rPr>
        <w:t xml:space="preserve">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653A76" w:rsidRPr="00B51569" w:rsidRDefault="00653A76" w:rsidP="00D5618B">
      <w:pPr>
        <w:pStyle w:val="a3"/>
        <w:spacing w:line="276" w:lineRule="auto"/>
        <w:ind w:firstLine="851"/>
        <w:rPr>
          <w:rFonts w:ascii="Times New Roman" w:hAnsi="Times New Roman"/>
          <w:color w:val="auto"/>
          <w:sz w:val="24"/>
          <w:szCs w:val="24"/>
        </w:rPr>
      </w:pPr>
      <w:r w:rsidRPr="00B51569">
        <w:rPr>
          <w:rFonts w:ascii="Times New Roman" w:hAnsi="Times New Roman"/>
          <w:color w:val="auto"/>
          <w:spacing w:val="-4"/>
          <w:sz w:val="24"/>
          <w:szCs w:val="24"/>
        </w:rPr>
        <w:t>Под</w:t>
      </w:r>
      <w:r w:rsidRPr="00B51569">
        <w:rPr>
          <w:rFonts w:ascii="Times New Roman" w:hAnsi="Times New Roman"/>
          <w:b/>
          <w:bCs/>
          <w:color w:val="auto"/>
          <w:spacing w:val="-4"/>
          <w:sz w:val="24"/>
          <w:szCs w:val="24"/>
        </w:rPr>
        <w:t xml:space="preserve"> информационно­образовательной средой </w:t>
      </w:r>
      <w:r w:rsidRPr="00B51569">
        <w:rPr>
          <w:rFonts w:ascii="Times New Roman" w:hAnsi="Times New Roman"/>
          <w:color w:val="auto"/>
          <w:spacing w:val="-4"/>
          <w:sz w:val="24"/>
          <w:szCs w:val="24"/>
        </w:rPr>
        <w:t>(</w:t>
      </w:r>
      <w:r w:rsidRPr="00B51569">
        <w:rPr>
          <w:rFonts w:ascii="Times New Roman" w:hAnsi="Times New Roman"/>
          <w:b/>
          <w:bCs/>
          <w:color w:val="auto"/>
          <w:spacing w:val="-4"/>
          <w:sz w:val="24"/>
          <w:szCs w:val="24"/>
        </w:rPr>
        <w:t>ИОС</w:t>
      </w:r>
      <w:r w:rsidRPr="00B51569">
        <w:rPr>
          <w:rFonts w:ascii="Times New Roman" w:hAnsi="Times New Roman"/>
          <w:color w:val="auto"/>
          <w:spacing w:val="-4"/>
          <w:sz w:val="24"/>
          <w:szCs w:val="24"/>
        </w:rPr>
        <w:t>)</w:t>
      </w:r>
      <w:r w:rsidR="00056030">
        <w:rPr>
          <w:rFonts w:ascii="Times New Roman" w:hAnsi="Times New Roman"/>
          <w:color w:val="auto"/>
          <w:spacing w:val="-4"/>
          <w:sz w:val="24"/>
          <w:szCs w:val="24"/>
        </w:rPr>
        <w:t xml:space="preserve"> </w:t>
      </w:r>
      <w:r w:rsidRPr="00B51569">
        <w:rPr>
          <w:rFonts w:ascii="Times New Roman" w:hAnsi="Times New Roman"/>
          <w:color w:val="auto"/>
          <w:sz w:val="24"/>
          <w:szCs w:val="24"/>
        </w:rPr>
        <w:t>понимается открытая педагогическая система, сформирован</w:t>
      </w:r>
      <w:r w:rsidRPr="00B51569">
        <w:rPr>
          <w:rFonts w:ascii="Times New Roman" w:hAnsi="Times New Roman"/>
          <w:color w:val="auto"/>
          <w:spacing w:val="-2"/>
          <w:sz w:val="24"/>
          <w:szCs w:val="24"/>
        </w:rPr>
        <w:t>ная на основе разнообразных информационных образователь</w:t>
      </w:r>
      <w:r w:rsidRPr="00B51569">
        <w:rPr>
          <w:rFonts w:ascii="Times New Roman" w:hAnsi="Times New Roman"/>
          <w:color w:val="auto"/>
          <w:sz w:val="24"/>
          <w:szCs w:val="24"/>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B51569">
        <w:rPr>
          <w:rFonts w:ascii="Times New Roman" w:hAnsi="Times New Roman"/>
          <w:color w:val="auto"/>
          <w:spacing w:val="-2"/>
          <w:sz w:val="24"/>
          <w:szCs w:val="24"/>
        </w:rPr>
        <w:t xml:space="preserve">а также компетентность участников </w:t>
      </w:r>
      <w:r w:rsidR="00AD64C6" w:rsidRPr="00B51569">
        <w:rPr>
          <w:rFonts w:ascii="Times New Roman" w:hAnsi="Times New Roman"/>
          <w:color w:val="auto"/>
          <w:sz w:val="24"/>
          <w:szCs w:val="24"/>
        </w:rPr>
        <w:t>образовательных отношений</w:t>
      </w:r>
      <w:r w:rsidRPr="00B51569">
        <w:rPr>
          <w:rFonts w:ascii="Times New Roman" w:hAnsi="Times New Roman"/>
          <w:color w:val="auto"/>
          <w:spacing w:val="2"/>
          <w:sz w:val="24"/>
          <w:szCs w:val="24"/>
        </w:rPr>
        <w:t xml:space="preserve"> в решении учебно­познавательных и профессиональных задач с применением информационно­коммуникационных </w:t>
      </w:r>
      <w:r w:rsidRPr="00B51569">
        <w:rPr>
          <w:rFonts w:ascii="Times New Roman" w:hAnsi="Times New Roman"/>
          <w:color w:val="auto"/>
          <w:sz w:val="24"/>
          <w:szCs w:val="24"/>
        </w:rPr>
        <w:t>технологий (ИКТ­компетентность), наличие служб поддержки применения ИКТ.</w:t>
      </w:r>
    </w:p>
    <w:p w:rsidR="00653A76" w:rsidRPr="00B51569" w:rsidRDefault="00653A76" w:rsidP="00D5618B">
      <w:pPr>
        <w:pStyle w:val="a3"/>
        <w:spacing w:line="276" w:lineRule="auto"/>
        <w:ind w:firstLine="851"/>
        <w:rPr>
          <w:rFonts w:ascii="Times New Roman" w:hAnsi="Times New Roman"/>
          <w:b/>
          <w:bCs/>
          <w:iCs/>
          <w:color w:val="auto"/>
          <w:sz w:val="24"/>
          <w:szCs w:val="24"/>
        </w:rPr>
      </w:pPr>
      <w:r w:rsidRPr="00B51569">
        <w:rPr>
          <w:rFonts w:ascii="Times New Roman" w:hAnsi="Times New Roman"/>
          <w:b/>
          <w:bCs/>
          <w:iCs/>
          <w:color w:val="auto"/>
          <w:sz w:val="24"/>
          <w:szCs w:val="24"/>
        </w:rPr>
        <w:t>Основными элементами ИОС являются:</w:t>
      </w:r>
    </w:p>
    <w:p w:rsidR="00653A76" w:rsidRPr="00B51569" w:rsidRDefault="00653A76" w:rsidP="00D5618B">
      <w:pPr>
        <w:pStyle w:val="21"/>
        <w:spacing w:line="276" w:lineRule="auto"/>
        <w:ind w:firstLine="851"/>
        <w:rPr>
          <w:sz w:val="24"/>
        </w:rPr>
      </w:pPr>
      <w:r w:rsidRPr="00B51569">
        <w:rPr>
          <w:sz w:val="24"/>
        </w:rPr>
        <w:t>информационно­образовательные ресурсы в виде печатной продукции;</w:t>
      </w:r>
    </w:p>
    <w:p w:rsidR="00653A76" w:rsidRPr="00B51569" w:rsidRDefault="00653A76" w:rsidP="00D5618B">
      <w:pPr>
        <w:pStyle w:val="21"/>
        <w:spacing w:line="276" w:lineRule="auto"/>
        <w:ind w:firstLine="851"/>
        <w:rPr>
          <w:sz w:val="24"/>
        </w:rPr>
      </w:pPr>
      <w:r w:rsidRPr="00B51569">
        <w:rPr>
          <w:spacing w:val="2"/>
          <w:sz w:val="24"/>
        </w:rPr>
        <w:t xml:space="preserve">информационно­образовательные ресурсы на сменных </w:t>
      </w:r>
      <w:r w:rsidRPr="00B51569">
        <w:rPr>
          <w:sz w:val="24"/>
        </w:rPr>
        <w:t>оптических носителях;</w:t>
      </w:r>
    </w:p>
    <w:p w:rsidR="00653A76" w:rsidRPr="00B51569" w:rsidRDefault="00653A76" w:rsidP="00D5618B">
      <w:pPr>
        <w:pStyle w:val="21"/>
        <w:spacing w:line="276" w:lineRule="auto"/>
        <w:ind w:firstLine="851"/>
        <w:rPr>
          <w:sz w:val="24"/>
        </w:rPr>
      </w:pPr>
      <w:r w:rsidRPr="00B51569">
        <w:rPr>
          <w:sz w:val="24"/>
        </w:rPr>
        <w:t xml:space="preserve">информационно­образовательные ресурсы </w:t>
      </w:r>
      <w:r w:rsidR="002D2C77" w:rsidRPr="00B51569">
        <w:rPr>
          <w:sz w:val="24"/>
        </w:rPr>
        <w:t xml:space="preserve">сети </w:t>
      </w:r>
      <w:r w:rsidRPr="00B51569">
        <w:rPr>
          <w:sz w:val="24"/>
        </w:rPr>
        <w:t>Интернет;</w:t>
      </w:r>
    </w:p>
    <w:p w:rsidR="00653A76" w:rsidRPr="00B51569" w:rsidRDefault="00653A76" w:rsidP="00D5618B">
      <w:pPr>
        <w:pStyle w:val="21"/>
        <w:spacing w:line="276" w:lineRule="auto"/>
        <w:ind w:firstLine="851"/>
        <w:rPr>
          <w:sz w:val="24"/>
        </w:rPr>
      </w:pPr>
      <w:r w:rsidRPr="00B51569">
        <w:rPr>
          <w:spacing w:val="2"/>
          <w:sz w:val="24"/>
        </w:rPr>
        <w:t>вычислительная и информационно­телекоммуникацион</w:t>
      </w:r>
      <w:r w:rsidRPr="00B51569">
        <w:rPr>
          <w:sz w:val="24"/>
        </w:rPr>
        <w:t>ная инфраструктура;</w:t>
      </w:r>
    </w:p>
    <w:p w:rsidR="00653A76" w:rsidRPr="00B51569" w:rsidRDefault="00653A76" w:rsidP="00D5618B">
      <w:pPr>
        <w:pStyle w:val="21"/>
        <w:spacing w:line="276" w:lineRule="auto"/>
        <w:ind w:firstLine="851"/>
        <w:rPr>
          <w:sz w:val="24"/>
        </w:rPr>
      </w:pPr>
      <w:r w:rsidRPr="00B51569">
        <w:rPr>
          <w:spacing w:val="2"/>
          <w:sz w:val="24"/>
        </w:rPr>
        <w:t xml:space="preserve">прикладные программы, в том числе поддерживающие </w:t>
      </w:r>
      <w:r w:rsidRPr="00B51569">
        <w:rPr>
          <w:spacing w:val="-2"/>
          <w:sz w:val="24"/>
        </w:rPr>
        <w:t>администрирование и финансово­хозяйственную деятельность</w:t>
      </w:r>
      <w:r w:rsidR="002D2C77" w:rsidRPr="00B51569">
        <w:rPr>
          <w:sz w:val="24"/>
        </w:rPr>
        <w:t xml:space="preserve"> образовательной </w:t>
      </w:r>
      <w:r w:rsidR="005C5F90" w:rsidRPr="00B51569">
        <w:rPr>
          <w:sz w:val="24"/>
        </w:rPr>
        <w:t>организации</w:t>
      </w:r>
      <w:r w:rsidRPr="00B51569">
        <w:rPr>
          <w:sz w:val="24"/>
        </w:rPr>
        <w:t xml:space="preserve"> (бухгалтерский уч</w:t>
      </w:r>
      <w:r w:rsidR="00D30361" w:rsidRPr="00B51569">
        <w:rPr>
          <w:sz w:val="24"/>
        </w:rPr>
        <w:t>е</w:t>
      </w:r>
      <w:r w:rsidRPr="00B51569">
        <w:rPr>
          <w:sz w:val="24"/>
        </w:rPr>
        <w:t>т, делопроизводство, кадры и</w:t>
      </w:r>
      <w:r w:rsidRPr="00B51569">
        <w:rPr>
          <w:sz w:val="24"/>
        </w:rPr>
        <w:t> </w:t>
      </w:r>
      <w:r w:rsidRPr="00B51569">
        <w:rPr>
          <w:sz w:val="24"/>
        </w:rPr>
        <w:t>т.</w:t>
      </w:r>
      <w:r w:rsidRPr="00B51569">
        <w:rPr>
          <w:sz w:val="24"/>
        </w:rPr>
        <w:t> </w:t>
      </w:r>
      <w:r w:rsidRPr="00B51569">
        <w:rPr>
          <w:sz w:val="24"/>
        </w:rPr>
        <w:t>д.).</w:t>
      </w:r>
    </w:p>
    <w:p w:rsidR="00653A76" w:rsidRPr="00B51569" w:rsidRDefault="00653A76" w:rsidP="00D5618B">
      <w:pPr>
        <w:pStyle w:val="a3"/>
        <w:spacing w:line="276" w:lineRule="auto"/>
        <w:ind w:firstLine="851"/>
        <w:rPr>
          <w:rFonts w:ascii="Times New Roman" w:hAnsi="Times New Roman"/>
          <w:color w:val="auto"/>
          <w:sz w:val="24"/>
          <w:szCs w:val="24"/>
        </w:rPr>
      </w:pPr>
      <w:r w:rsidRPr="00B51569">
        <w:rPr>
          <w:rFonts w:ascii="Times New Roman" w:hAnsi="Times New Roman"/>
          <w:b/>
          <w:bCs/>
          <w:iCs/>
          <w:color w:val="auto"/>
          <w:spacing w:val="-4"/>
          <w:sz w:val="24"/>
          <w:szCs w:val="24"/>
        </w:rPr>
        <w:t>Необходимое для использования ИКТ оборудование</w:t>
      </w:r>
      <w:r w:rsidRPr="00B51569">
        <w:rPr>
          <w:rFonts w:ascii="Times New Roman" w:hAnsi="Times New Roman"/>
          <w:color w:val="auto"/>
          <w:spacing w:val="2"/>
          <w:sz w:val="24"/>
          <w:szCs w:val="24"/>
        </w:rPr>
        <w:t>отвеча</w:t>
      </w:r>
      <w:r w:rsidR="00532C09"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т современным требованиям и обеспечива</w:t>
      </w:r>
      <w:r w:rsidR="00532C09"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т ис</w:t>
      </w:r>
      <w:r w:rsidRPr="00B51569">
        <w:rPr>
          <w:rFonts w:ascii="Times New Roman" w:hAnsi="Times New Roman"/>
          <w:color w:val="auto"/>
          <w:sz w:val="24"/>
          <w:szCs w:val="24"/>
        </w:rPr>
        <w:t>пользование ИКТ:</w:t>
      </w:r>
    </w:p>
    <w:p w:rsidR="00653A76" w:rsidRPr="00B51569" w:rsidRDefault="00653A76" w:rsidP="00D5618B">
      <w:pPr>
        <w:pStyle w:val="21"/>
        <w:spacing w:line="276" w:lineRule="auto"/>
        <w:ind w:firstLine="851"/>
        <w:rPr>
          <w:sz w:val="24"/>
        </w:rPr>
      </w:pPr>
      <w:r w:rsidRPr="00B51569">
        <w:rPr>
          <w:sz w:val="24"/>
        </w:rPr>
        <w:t>в учебной деятельности;</w:t>
      </w:r>
    </w:p>
    <w:p w:rsidR="00653A76" w:rsidRPr="00B51569" w:rsidRDefault="00653A76" w:rsidP="00D5618B">
      <w:pPr>
        <w:pStyle w:val="21"/>
        <w:spacing w:line="276" w:lineRule="auto"/>
        <w:ind w:firstLine="851"/>
        <w:rPr>
          <w:sz w:val="24"/>
        </w:rPr>
      </w:pPr>
      <w:r w:rsidRPr="00B51569">
        <w:rPr>
          <w:sz w:val="24"/>
        </w:rPr>
        <w:t>во внеурочной деятельности;</w:t>
      </w:r>
    </w:p>
    <w:p w:rsidR="00653A76" w:rsidRPr="00B51569" w:rsidRDefault="00653A76" w:rsidP="00D5618B">
      <w:pPr>
        <w:pStyle w:val="21"/>
        <w:spacing w:line="276" w:lineRule="auto"/>
        <w:ind w:firstLine="851"/>
        <w:rPr>
          <w:sz w:val="24"/>
        </w:rPr>
      </w:pPr>
      <w:r w:rsidRPr="00B51569">
        <w:rPr>
          <w:sz w:val="24"/>
        </w:rPr>
        <w:t>в естественно­научной деятельности;</w:t>
      </w:r>
    </w:p>
    <w:p w:rsidR="00653A76" w:rsidRPr="00B51569" w:rsidRDefault="00653A76" w:rsidP="00D5618B">
      <w:pPr>
        <w:pStyle w:val="21"/>
        <w:spacing w:line="276" w:lineRule="auto"/>
        <w:ind w:firstLine="851"/>
        <w:rPr>
          <w:sz w:val="24"/>
        </w:rPr>
      </w:pPr>
      <w:r w:rsidRPr="00B51569">
        <w:rPr>
          <w:sz w:val="24"/>
        </w:rPr>
        <w:t>при измерении, контроле и оценке результатов образования;</w:t>
      </w:r>
    </w:p>
    <w:p w:rsidR="00653A76" w:rsidRPr="00B51569" w:rsidRDefault="00653A76" w:rsidP="00D5618B">
      <w:pPr>
        <w:pStyle w:val="21"/>
        <w:spacing w:line="276" w:lineRule="auto"/>
        <w:ind w:firstLine="851"/>
        <w:rPr>
          <w:sz w:val="24"/>
        </w:rPr>
      </w:pPr>
      <w:r w:rsidRPr="00B51569">
        <w:rPr>
          <w:sz w:val="24"/>
        </w:rPr>
        <w:t xml:space="preserve">в административной деятельности, включая дистанционное взаимодействие всех участников </w:t>
      </w:r>
      <w:r w:rsidR="00AD64C6" w:rsidRPr="00B51569">
        <w:rPr>
          <w:sz w:val="24"/>
        </w:rPr>
        <w:t>образовательных отношений</w:t>
      </w:r>
      <w:r w:rsidRPr="00B51569">
        <w:rPr>
          <w:spacing w:val="2"/>
          <w:sz w:val="24"/>
        </w:rPr>
        <w:t xml:space="preserve">, в том числе в рамках дистанционного образования, а также дистанционное взаимодействие </w:t>
      </w:r>
      <w:r w:rsidR="002D2C77" w:rsidRPr="00B51569">
        <w:rPr>
          <w:sz w:val="24"/>
        </w:rPr>
        <w:t xml:space="preserve"> образовательной </w:t>
      </w:r>
      <w:r w:rsidR="005C5F90" w:rsidRPr="00B51569">
        <w:rPr>
          <w:spacing w:val="2"/>
          <w:sz w:val="24"/>
        </w:rPr>
        <w:t>организации</w:t>
      </w:r>
      <w:r w:rsidRPr="00B51569">
        <w:rPr>
          <w:sz w:val="24"/>
        </w:rPr>
        <w:t xml:space="preserve"> с другими организациями социальной сферы и органами управления. </w:t>
      </w:r>
    </w:p>
    <w:p w:rsidR="00653A76" w:rsidRPr="00B51569" w:rsidRDefault="00653A76" w:rsidP="00D5618B">
      <w:pPr>
        <w:pStyle w:val="a3"/>
        <w:spacing w:line="276" w:lineRule="auto"/>
        <w:ind w:firstLine="851"/>
        <w:rPr>
          <w:rFonts w:ascii="Times New Roman" w:hAnsi="Times New Roman"/>
          <w:color w:val="auto"/>
          <w:spacing w:val="-2"/>
          <w:sz w:val="24"/>
          <w:szCs w:val="24"/>
        </w:rPr>
      </w:pPr>
      <w:r w:rsidRPr="00B51569">
        <w:rPr>
          <w:rFonts w:ascii="Times New Roman" w:hAnsi="Times New Roman"/>
          <w:b/>
          <w:bCs/>
          <w:iCs/>
          <w:color w:val="auto"/>
          <w:spacing w:val="-4"/>
          <w:sz w:val="24"/>
          <w:szCs w:val="24"/>
        </w:rPr>
        <w:t>Учебно­методическое и информационное оснащени</w:t>
      </w:r>
      <w:r w:rsidRPr="00B51569">
        <w:rPr>
          <w:rFonts w:ascii="Times New Roman" w:hAnsi="Times New Roman"/>
          <w:b/>
          <w:bCs/>
          <w:iCs/>
          <w:color w:val="auto"/>
          <w:sz w:val="24"/>
          <w:szCs w:val="24"/>
        </w:rPr>
        <w:t xml:space="preserve">е </w:t>
      </w:r>
      <w:r w:rsidR="005F572A" w:rsidRPr="00B51569">
        <w:rPr>
          <w:rFonts w:ascii="Times New Roman" w:hAnsi="Times New Roman"/>
          <w:b/>
          <w:bCs/>
          <w:iCs/>
          <w:color w:val="auto"/>
          <w:sz w:val="24"/>
          <w:szCs w:val="24"/>
        </w:rPr>
        <w:t>об</w:t>
      </w:r>
      <w:r w:rsidR="005F572A" w:rsidRPr="00B51569">
        <w:rPr>
          <w:rFonts w:ascii="Times New Roman" w:hAnsi="Times New Roman"/>
          <w:b/>
          <w:bCs/>
          <w:iCs/>
          <w:color w:val="auto"/>
          <w:spacing w:val="-2"/>
          <w:sz w:val="24"/>
          <w:szCs w:val="24"/>
        </w:rPr>
        <w:t>разовательной деятельности</w:t>
      </w:r>
      <w:r w:rsidR="00056030">
        <w:rPr>
          <w:rFonts w:ascii="Times New Roman" w:hAnsi="Times New Roman"/>
          <w:b/>
          <w:bCs/>
          <w:iCs/>
          <w:color w:val="auto"/>
          <w:spacing w:val="-2"/>
          <w:sz w:val="24"/>
          <w:szCs w:val="24"/>
        </w:rPr>
        <w:t xml:space="preserve"> </w:t>
      </w:r>
      <w:r w:rsidRPr="00B51569">
        <w:rPr>
          <w:rFonts w:ascii="Times New Roman" w:hAnsi="Times New Roman"/>
          <w:color w:val="auto"/>
          <w:spacing w:val="-2"/>
          <w:sz w:val="24"/>
          <w:szCs w:val="24"/>
        </w:rPr>
        <w:t>обеспечива</w:t>
      </w:r>
      <w:r w:rsidR="00532C09" w:rsidRPr="00B51569">
        <w:rPr>
          <w:rFonts w:ascii="Times New Roman" w:hAnsi="Times New Roman"/>
          <w:color w:val="auto"/>
          <w:spacing w:val="-2"/>
          <w:sz w:val="24"/>
          <w:szCs w:val="24"/>
        </w:rPr>
        <w:t>е</w:t>
      </w:r>
      <w:r w:rsidRPr="00B51569">
        <w:rPr>
          <w:rFonts w:ascii="Times New Roman" w:hAnsi="Times New Roman"/>
          <w:color w:val="auto"/>
          <w:spacing w:val="-2"/>
          <w:sz w:val="24"/>
          <w:szCs w:val="24"/>
        </w:rPr>
        <w:t>т возможность:</w:t>
      </w:r>
    </w:p>
    <w:p w:rsidR="00653A76" w:rsidRPr="00B51569" w:rsidRDefault="00653A76" w:rsidP="00D5618B">
      <w:pPr>
        <w:pStyle w:val="21"/>
        <w:spacing w:line="276" w:lineRule="auto"/>
        <w:ind w:firstLine="851"/>
        <w:rPr>
          <w:sz w:val="24"/>
        </w:rPr>
      </w:pPr>
      <w:r w:rsidRPr="00B51569">
        <w:rPr>
          <w:spacing w:val="-2"/>
          <w:sz w:val="24"/>
        </w:rPr>
        <w:t>реализации индивидуальных образовательных планов обу</w:t>
      </w:r>
      <w:r w:rsidRPr="00B51569">
        <w:rPr>
          <w:sz w:val="24"/>
        </w:rPr>
        <w:t>чающихся, осуществления их самостоятельной образовательной деятельности;</w:t>
      </w:r>
    </w:p>
    <w:p w:rsidR="00653A76" w:rsidRPr="00B51569" w:rsidRDefault="00653A76" w:rsidP="00D5618B">
      <w:pPr>
        <w:pStyle w:val="21"/>
        <w:spacing w:line="276" w:lineRule="auto"/>
        <w:ind w:firstLine="851"/>
        <w:rPr>
          <w:sz w:val="24"/>
        </w:rPr>
      </w:pPr>
      <w:r w:rsidRPr="00B51569">
        <w:rPr>
          <w:sz w:val="24"/>
        </w:rPr>
        <w:t>ввода русского и иноязычного текста, распознавания сканированного текста; создания текста на основе расшифров</w:t>
      </w:r>
      <w:r w:rsidRPr="00B51569">
        <w:rPr>
          <w:spacing w:val="2"/>
          <w:sz w:val="24"/>
        </w:rPr>
        <w:t>ки аудиозаписи; использования средств орфографического</w:t>
      </w:r>
      <w:r w:rsidRPr="00B51569">
        <w:rPr>
          <w:sz w:val="24"/>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53A76" w:rsidRPr="00B51569" w:rsidRDefault="00653A76" w:rsidP="00D5618B">
      <w:pPr>
        <w:pStyle w:val="21"/>
        <w:spacing w:line="276" w:lineRule="auto"/>
        <w:ind w:firstLine="851"/>
        <w:rPr>
          <w:sz w:val="24"/>
        </w:rPr>
      </w:pPr>
      <w:r w:rsidRPr="00B51569">
        <w:rPr>
          <w:sz w:val="24"/>
        </w:rP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sidR="005F572A" w:rsidRPr="00B51569">
        <w:rPr>
          <w:sz w:val="24"/>
        </w:rPr>
        <w:t>образовательной деятельности</w:t>
      </w:r>
      <w:r w:rsidRPr="00B51569">
        <w:rPr>
          <w:sz w:val="24"/>
        </w:rPr>
        <w:t>; переноса информации с нецифровых носителей (включая тр</w:t>
      </w:r>
      <w:r w:rsidR="00D30361" w:rsidRPr="00B51569">
        <w:rPr>
          <w:sz w:val="24"/>
        </w:rPr>
        <w:t>е</w:t>
      </w:r>
      <w:r w:rsidRPr="00B51569">
        <w:rPr>
          <w:sz w:val="24"/>
        </w:rPr>
        <w:t>хмерные объекты) в цифровую среду (оцифровка, сканирование);</w:t>
      </w:r>
    </w:p>
    <w:p w:rsidR="007778F0" w:rsidRPr="00B51569" w:rsidRDefault="00653A76" w:rsidP="00D5618B">
      <w:pPr>
        <w:pStyle w:val="21"/>
        <w:spacing w:line="276" w:lineRule="auto"/>
        <w:ind w:firstLine="851"/>
        <w:rPr>
          <w:spacing w:val="-2"/>
          <w:sz w:val="24"/>
        </w:rPr>
      </w:pPr>
      <w:r w:rsidRPr="00B51569">
        <w:rPr>
          <w:sz w:val="24"/>
        </w:rPr>
        <w:t xml:space="preserve">создания и использования диаграмм различных видов, </w:t>
      </w:r>
      <w:r w:rsidRPr="00B51569">
        <w:rPr>
          <w:spacing w:val="-2"/>
          <w:sz w:val="24"/>
        </w:rPr>
        <w:t xml:space="preserve">специализированных географических (в ГИС) и исторических карт; </w:t>
      </w:r>
    </w:p>
    <w:p w:rsidR="00653A76" w:rsidRPr="00B51569" w:rsidRDefault="00653A76" w:rsidP="00D5618B">
      <w:pPr>
        <w:pStyle w:val="21"/>
        <w:spacing w:line="276" w:lineRule="auto"/>
        <w:ind w:firstLine="851"/>
        <w:rPr>
          <w:spacing w:val="-2"/>
          <w:sz w:val="24"/>
        </w:rPr>
      </w:pPr>
      <w:r w:rsidRPr="00B51569">
        <w:rPr>
          <w:spacing w:val="-2"/>
          <w:sz w:val="24"/>
        </w:rPr>
        <w:t>создания виртуальных геометрических объектов, графических сообщений с проведением рукой произвольных линий;</w:t>
      </w:r>
    </w:p>
    <w:p w:rsidR="00653A76" w:rsidRPr="00B51569" w:rsidRDefault="00653A76" w:rsidP="00D5618B">
      <w:pPr>
        <w:pStyle w:val="21"/>
        <w:spacing w:line="276" w:lineRule="auto"/>
        <w:ind w:firstLine="851"/>
        <w:rPr>
          <w:sz w:val="24"/>
        </w:rPr>
      </w:pPr>
      <w:r w:rsidRPr="00B51569">
        <w:rPr>
          <w:sz w:val="24"/>
        </w:rPr>
        <w:t xml:space="preserve">организации сообщения в виде линейного или включающего ссылки сопровождения выступления, сообщения для </w:t>
      </w:r>
      <w:r w:rsidRPr="00B51569">
        <w:rPr>
          <w:spacing w:val="2"/>
          <w:sz w:val="24"/>
        </w:rPr>
        <w:t xml:space="preserve">самостоятельного просмотра, в том числе видеомонтажа и </w:t>
      </w:r>
      <w:r w:rsidRPr="00B51569">
        <w:rPr>
          <w:sz w:val="24"/>
        </w:rPr>
        <w:t>озвучивания видеосообщений;</w:t>
      </w:r>
    </w:p>
    <w:p w:rsidR="00653A76" w:rsidRPr="00B51569" w:rsidRDefault="00653A76" w:rsidP="00D5618B">
      <w:pPr>
        <w:pStyle w:val="21"/>
        <w:spacing w:line="276" w:lineRule="auto"/>
        <w:ind w:firstLine="851"/>
        <w:rPr>
          <w:sz w:val="24"/>
        </w:rPr>
      </w:pPr>
      <w:r w:rsidRPr="00B51569">
        <w:rPr>
          <w:sz w:val="24"/>
        </w:rPr>
        <w:t>выступления с аудио­, видео­ и графическим экранным сопровождением;</w:t>
      </w:r>
    </w:p>
    <w:p w:rsidR="00653A76" w:rsidRPr="00B51569" w:rsidRDefault="00653A76" w:rsidP="00D5618B">
      <w:pPr>
        <w:pStyle w:val="21"/>
        <w:spacing w:line="276" w:lineRule="auto"/>
        <w:ind w:firstLine="851"/>
        <w:rPr>
          <w:sz w:val="24"/>
        </w:rPr>
      </w:pPr>
      <w:r w:rsidRPr="00B51569">
        <w:rPr>
          <w:sz w:val="24"/>
        </w:rPr>
        <w:t>вывода информации на бумагу и</w:t>
      </w:r>
      <w:r w:rsidRPr="00B51569">
        <w:rPr>
          <w:sz w:val="24"/>
        </w:rPr>
        <w:t> </w:t>
      </w:r>
      <w:r w:rsidRPr="00B51569">
        <w:rPr>
          <w:sz w:val="24"/>
        </w:rPr>
        <w:t>т.п. и в тр</w:t>
      </w:r>
      <w:r w:rsidR="00D30361" w:rsidRPr="00B51569">
        <w:rPr>
          <w:sz w:val="24"/>
        </w:rPr>
        <w:t>е</w:t>
      </w:r>
      <w:r w:rsidRPr="00B51569">
        <w:rPr>
          <w:sz w:val="24"/>
        </w:rPr>
        <w:t>хмерную материальную среду (печать);</w:t>
      </w:r>
    </w:p>
    <w:p w:rsidR="00653A76" w:rsidRPr="00B51569" w:rsidRDefault="00653A76" w:rsidP="00D5618B">
      <w:pPr>
        <w:pStyle w:val="21"/>
        <w:spacing w:line="276" w:lineRule="auto"/>
        <w:ind w:firstLine="851"/>
        <w:rPr>
          <w:sz w:val="24"/>
        </w:rPr>
      </w:pPr>
      <w:r w:rsidRPr="00B51569">
        <w:rPr>
          <w:sz w:val="24"/>
        </w:rPr>
        <w:t xml:space="preserve">информационного подключения к локальной сети и глобальной сети Интернет, входа в информационную среду </w:t>
      </w:r>
      <w:r w:rsidR="002D2C77" w:rsidRPr="00B51569">
        <w:rPr>
          <w:sz w:val="24"/>
        </w:rPr>
        <w:t xml:space="preserve">образовательной </w:t>
      </w:r>
      <w:r w:rsidR="00D93053" w:rsidRPr="00B51569">
        <w:rPr>
          <w:sz w:val="24"/>
        </w:rPr>
        <w:t>организации</w:t>
      </w:r>
      <w:r w:rsidRPr="00B51569">
        <w:rPr>
          <w:sz w:val="24"/>
        </w:rPr>
        <w:t xml:space="preserve">, в том числе через </w:t>
      </w:r>
      <w:r w:rsidR="002D2C77" w:rsidRPr="00B51569">
        <w:rPr>
          <w:sz w:val="24"/>
        </w:rPr>
        <w:t xml:space="preserve">сеть </w:t>
      </w:r>
      <w:r w:rsidRPr="00B51569">
        <w:rPr>
          <w:sz w:val="24"/>
        </w:rPr>
        <w:t xml:space="preserve">Интернет, размещения гипермедиасообщений в информационной среде </w:t>
      </w:r>
      <w:r w:rsidR="005C5F90" w:rsidRPr="00B51569">
        <w:rPr>
          <w:sz w:val="24"/>
        </w:rPr>
        <w:t>организации, осуществляющей образовательную деятельность</w:t>
      </w:r>
      <w:r w:rsidRPr="00B51569">
        <w:rPr>
          <w:sz w:val="24"/>
        </w:rPr>
        <w:t>;</w:t>
      </w:r>
    </w:p>
    <w:p w:rsidR="00653A76" w:rsidRPr="00B51569" w:rsidRDefault="00653A76" w:rsidP="00D5618B">
      <w:pPr>
        <w:pStyle w:val="21"/>
        <w:spacing w:line="276" w:lineRule="auto"/>
        <w:ind w:firstLine="851"/>
        <w:rPr>
          <w:sz w:val="24"/>
        </w:rPr>
      </w:pPr>
      <w:r w:rsidRPr="00B51569">
        <w:rPr>
          <w:sz w:val="24"/>
        </w:rPr>
        <w:t>поиска и получения информации;</w:t>
      </w:r>
    </w:p>
    <w:p w:rsidR="00653A76" w:rsidRPr="00B51569" w:rsidRDefault="00653A76" w:rsidP="00D5618B">
      <w:pPr>
        <w:pStyle w:val="21"/>
        <w:spacing w:line="276" w:lineRule="auto"/>
        <w:ind w:firstLine="851"/>
        <w:rPr>
          <w:sz w:val="24"/>
        </w:rPr>
      </w:pPr>
      <w:r w:rsidRPr="00B51569">
        <w:rPr>
          <w:sz w:val="24"/>
        </w:rPr>
        <w:t>использования источников информации на бумажных и цифровых носителях (в том числе в справочниках, словарях, поисковых системах);</w:t>
      </w:r>
    </w:p>
    <w:p w:rsidR="00653A76" w:rsidRPr="00B51569" w:rsidRDefault="00653A76" w:rsidP="00D5618B">
      <w:pPr>
        <w:pStyle w:val="21"/>
        <w:spacing w:line="276" w:lineRule="auto"/>
        <w:ind w:firstLine="851"/>
        <w:rPr>
          <w:sz w:val="24"/>
        </w:rPr>
      </w:pPr>
      <w:r w:rsidRPr="00B51569">
        <w:rPr>
          <w:spacing w:val="2"/>
          <w:sz w:val="24"/>
        </w:rPr>
        <w:t>вещания (подкастинга), использования аудио</w:t>
      </w:r>
      <w:r w:rsidR="002B22A2" w:rsidRPr="00B51569">
        <w:rPr>
          <w:spacing w:val="2"/>
          <w:sz w:val="24"/>
        </w:rPr>
        <w:t xml:space="preserve">-, </w:t>
      </w:r>
      <w:r w:rsidRPr="00B51569">
        <w:rPr>
          <w:spacing w:val="2"/>
          <w:sz w:val="24"/>
        </w:rPr>
        <w:t>видео­</w:t>
      </w:r>
      <w:r w:rsidRPr="00B51569">
        <w:rPr>
          <w:spacing w:val="2"/>
          <w:sz w:val="24"/>
        </w:rPr>
        <w:br/>
        <w:t>ус</w:t>
      </w:r>
      <w:r w:rsidRPr="00B51569">
        <w:rPr>
          <w:sz w:val="24"/>
        </w:rPr>
        <w:t>тройств для учебной деятельности на уроке и вне урока;</w:t>
      </w:r>
    </w:p>
    <w:p w:rsidR="00653A76" w:rsidRPr="00B51569" w:rsidRDefault="00653A76" w:rsidP="00D5618B">
      <w:pPr>
        <w:pStyle w:val="21"/>
        <w:spacing w:line="276" w:lineRule="auto"/>
        <w:ind w:firstLine="851"/>
        <w:rPr>
          <w:sz w:val="24"/>
        </w:rPr>
      </w:pPr>
      <w:r w:rsidRPr="00B51569">
        <w:rPr>
          <w:spacing w:val="2"/>
          <w:sz w:val="24"/>
        </w:rPr>
        <w:t xml:space="preserve">общения в Интернете, взаимодействия в социальных </w:t>
      </w:r>
      <w:r w:rsidRPr="00B51569">
        <w:rPr>
          <w:sz w:val="24"/>
        </w:rPr>
        <w:t>группах и сетях, участия в форумах, групповой работы над сообщениями (вики);</w:t>
      </w:r>
    </w:p>
    <w:p w:rsidR="00653A76" w:rsidRPr="00B51569" w:rsidRDefault="00653A76" w:rsidP="00D5618B">
      <w:pPr>
        <w:pStyle w:val="21"/>
        <w:spacing w:line="276" w:lineRule="auto"/>
        <w:ind w:firstLine="851"/>
        <w:rPr>
          <w:sz w:val="24"/>
        </w:rPr>
      </w:pPr>
      <w:r w:rsidRPr="00B51569">
        <w:rPr>
          <w:sz w:val="24"/>
        </w:rPr>
        <w:t>создания</w:t>
      </w:r>
      <w:r w:rsidR="00532C09" w:rsidRPr="00B51569">
        <w:rPr>
          <w:sz w:val="24"/>
        </w:rPr>
        <w:t xml:space="preserve">,заполнения и анализа </w:t>
      </w:r>
      <w:r w:rsidRPr="00B51569">
        <w:rPr>
          <w:sz w:val="24"/>
        </w:rPr>
        <w:t xml:space="preserve">баз данных, в том числе определителей; </w:t>
      </w:r>
      <w:r w:rsidR="00532C09" w:rsidRPr="00B51569">
        <w:rPr>
          <w:sz w:val="24"/>
        </w:rPr>
        <w:t xml:space="preserve">их </w:t>
      </w:r>
      <w:r w:rsidRPr="00B51569">
        <w:rPr>
          <w:sz w:val="24"/>
        </w:rPr>
        <w:t>наглядного представления;</w:t>
      </w:r>
    </w:p>
    <w:p w:rsidR="00653A76" w:rsidRPr="00B51569" w:rsidRDefault="00653A76" w:rsidP="00D5618B">
      <w:pPr>
        <w:pStyle w:val="21"/>
        <w:spacing w:line="276" w:lineRule="auto"/>
        <w:ind w:firstLine="851"/>
        <w:rPr>
          <w:sz w:val="24"/>
        </w:rPr>
      </w:pPr>
      <w:r w:rsidRPr="00B51569">
        <w:rPr>
          <w:spacing w:val="2"/>
          <w:sz w:val="24"/>
        </w:rPr>
        <w:t>включения обучающихся в естественно­научную дея</w:t>
      </w:r>
      <w:r w:rsidRPr="00B51569">
        <w:rPr>
          <w:sz w:val="24"/>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B51569">
        <w:rPr>
          <w:spacing w:val="2"/>
          <w:sz w:val="24"/>
        </w:rPr>
        <w:t xml:space="preserve">включая определение местонахождения; виртуальных лабораторий, вещественных и виртуально­наглядных моделей и </w:t>
      </w:r>
      <w:r w:rsidRPr="00B51569">
        <w:rPr>
          <w:sz w:val="24"/>
        </w:rPr>
        <w:t>коллекций основных математических и естественно­научных объектов и явлений;</w:t>
      </w:r>
    </w:p>
    <w:p w:rsidR="00653A76" w:rsidRPr="00B51569" w:rsidRDefault="00653A76" w:rsidP="00D5618B">
      <w:pPr>
        <w:pStyle w:val="21"/>
        <w:spacing w:line="276" w:lineRule="auto"/>
        <w:ind w:firstLine="851"/>
        <w:rPr>
          <w:sz w:val="24"/>
        </w:rPr>
      </w:pPr>
      <w:r w:rsidRPr="00B51569">
        <w:rPr>
          <w:spacing w:val="2"/>
          <w:sz w:val="24"/>
        </w:rPr>
        <w:t xml:space="preserve">исполнения, сочинения и аранжировки музыкальных </w:t>
      </w:r>
      <w:r w:rsidRPr="00B51569">
        <w:rPr>
          <w:sz w:val="24"/>
        </w:rPr>
        <w:t>произведений с применением традиционных народных и со</w:t>
      </w:r>
      <w:r w:rsidRPr="00B51569">
        <w:rPr>
          <w:spacing w:val="2"/>
          <w:sz w:val="24"/>
        </w:rPr>
        <w:t>временных инструментов и цифровых технологий, исполь</w:t>
      </w:r>
      <w:r w:rsidRPr="00B51569">
        <w:rPr>
          <w:sz w:val="24"/>
        </w:rPr>
        <w:t>зования звуковых и музыкальных редакторов, клавишных и кинестетических синтезаторов;</w:t>
      </w:r>
    </w:p>
    <w:p w:rsidR="00653A76" w:rsidRPr="00B51569" w:rsidRDefault="00653A76" w:rsidP="00D5618B">
      <w:pPr>
        <w:pStyle w:val="21"/>
        <w:spacing w:line="276" w:lineRule="auto"/>
        <w:ind w:firstLine="851"/>
        <w:rPr>
          <w:sz w:val="24"/>
        </w:rPr>
      </w:pPr>
      <w:r w:rsidRPr="00B51569">
        <w:rPr>
          <w:spacing w:val="2"/>
          <w:sz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w:t>
      </w:r>
      <w:r w:rsidRPr="00B51569">
        <w:rPr>
          <w:sz w:val="24"/>
        </w:rPr>
        <w:t>и рисованной мультипликации;</w:t>
      </w:r>
    </w:p>
    <w:p w:rsidR="00653A76" w:rsidRPr="00B51569" w:rsidRDefault="00653A76" w:rsidP="00D5618B">
      <w:pPr>
        <w:pStyle w:val="21"/>
        <w:spacing w:line="276" w:lineRule="auto"/>
        <w:ind w:firstLine="851"/>
        <w:rPr>
          <w:spacing w:val="-2"/>
          <w:sz w:val="24"/>
        </w:rPr>
      </w:pPr>
      <w:r w:rsidRPr="00B51569">
        <w:rPr>
          <w:spacing w:val="2"/>
          <w:sz w:val="24"/>
        </w:rPr>
        <w:t>создания материальных и информационных объектов с использованием ручных и электроинструментов, применяе</w:t>
      </w:r>
      <w:r w:rsidRPr="00B51569">
        <w:rPr>
          <w:spacing w:val="-2"/>
          <w:sz w:val="24"/>
        </w:rPr>
        <w:t>мых в избранных для изучения распростран</w:t>
      </w:r>
      <w:r w:rsidR="00D30361" w:rsidRPr="00B51569">
        <w:rPr>
          <w:spacing w:val="-2"/>
          <w:sz w:val="24"/>
        </w:rPr>
        <w:t>е</w:t>
      </w:r>
      <w:r w:rsidRPr="00B51569">
        <w:rPr>
          <w:spacing w:val="-2"/>
          <w:sz w:val="24"/>
        </w:rPr>
        <w:t>нных технологиях (индустриальных, сельскохозяйственных, технологиях ведения дома, информационных и коммуникационных технологиях);</w:t>
      </w:r>
    </w:p>
    <w:p w:rsidR="00653A76" w:rsidRPr="00B51569" w:rsidRDefault="00653A76" w:rsidP="00D5618B">
      <w:pPr>
        <w:pStyle w:val="21"/>
        <w:spacing w:line="276" w:lineRule="auto"/>
        <w:ind w:firstLine="851"/>
        <w:rPr>
          <w:spacing w:val="-2"/>
          <w:sz w:val="24"/>
        </w:rPr>
      </w:pPr>
      <w:r w:rsidRPr="00B51569">
        <w:rPr>
          <w:spacing w:val="-2"/>
          <w:sz w:val="24"/>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53A76" w:rsidRPr="00B51569" w:rsidRDefault="00653A76" w:rsidP="00D5618B">
      <w:pPr>
        <w:pStyle w:val="21"/>
        <w:spacing w:line="276" w:lineRule="auto"/>
        <w:ind w:firstLine="851"/>
        <w:rPr>
          <w:sz w:val="24"/>
        </w:rPr>
      </w:pPr>
      <w:r w:rsidRPr="00B51569">
        <w:rPr>
          <w:sz w:val="24"/>
        </w:rPr>
        <w:t>занятий по изучению правил дорожного движения с использованием игр, оборудования, а также компьютерных тренаж</w:t>
      </w:r>
      <w:r w:rsidR="00D30361" w:rsidRPr="00B51569">
        <w:rPr>
          <w:sz w:val="24"/>
        </w:rPr>
        <w:t>е</w:t>
      </w:r>
      <w:r w:rsidRPr="00B51569">
        <w:rPr>
          <w:sz w:val="24"/>
        </w:rPr>
        <w:t>ров;</w:t>
      </w:r>
    </w:p>
    <w:p w:rsidR="00653A76" w:rsidRPr="00B51569" w:rsidRDefault="00653A76" w:rsidP="00D5618B">
      <w:pPr>
        <w:pStyle w:val="21"/>
        <w:spacing w:line="276" w:lineRule="auto"/>
        <w:ind w:firstLine="851"/>
        <w:rPr>
          <w:spacing w:val="-2"/>
          <w:sz w:val="24"/>
        </w:rPr>
      </w:pPr>
      <w:r w:rsidRPr="00B51569">
        <w:rPr>
          <w:spacing w:val="-2"/>
          <w:sz w:val="24"/>
        </w:rPr>
        <w:t xml:space="preserve">размещения продуктов познавательной, учебно­исследовательской деятельности обучающихся в информационно­образовательной среде </w:t>
      </w:r>
      <w:r w:rsidR="000611DD" w:rsidRPr="00B51569">
        <w:rPr>
          <w:spacing w:val="-2"/>
          <w:sz w:val="24"/>
        </w:rPr>
        <w:t xml:space="preserve">образовательной </w:t>
      </w:r>
      <w:r w:rsidR="005C5F90" w:rsidRPr="00B51569">
        <w:rPr>
          <w:spacing w:val="-2"/>
          <w:sz w:val="24"/>
        </w:rPr>
        <w:t>организации</w:t>
      </w:r>
      <w:r w:rsidRPr="00B51569">
        <w:rPr>
          <w:spacing w:val="-2"/>
          <w:sz w:val="24"/>
        </w:rPr>
        <w:t>;</w:t>
      </w:r>
    </w:p>
    <w:p w:rsidR="007778F0" w:rsidRPr="00B51569" w:rsidRDefault="00653A76" w:rsidP="00D5618B">
      <w:pPr>
        <w:pStyle w:val="21"/>
        <w:spacing w:line="276" w:lineRule="auto"/>
        <w:ind w:firstLine="851"/>
        <w:rPr>
          <w:sz w:val="24"/>
        </w:rPr>
      </w:pPr>
      <w:r w:rsidRPr="00B51569">
        <w:rPr>
          <w:sz w:val="24"/>
        </w:rPr>
        <w:t xml:space="preserve">проектирования и организации индивидуальной и групповой деятельности, организации своего времени с использованием ИКТ; </w:t>
      </w:r>
    </w:p>
    <w:p w:rsidR="00653A76" w:rsidRPr="00B51569" w:rsidRDefault="00653A76" w:rsidP="00D5618B">
      <w:pPr>
        <w:pStyle w:val="21"/>
        <w:spacing w:line="276" w:lineRule="auto"/>
        <w:ind w:firstLine="851"/>
        <w:rPr>
          <w:sz w:val="24"/>
        </w:rPr>
      </w:pPr>
      <w:r w:rsidRPr="00B51569">
        <w:rPr>
          <w:sz w:val="24"/>
        </w:rPr>
        <w:t xml:space="preserve">планирования </w:t>
      </w:r>
      <w:r w:rsidR="00B630CB" w:rsidRPr="00B51569">
        <w:rPr>
          <w:sz w:val="24"/>
        </w:rPr>
        <w:t>образовательной</w:t>
      </w:r>
      <w:r w:rsidR="005F572A" w:rsidRPr="00B51569">
        <w:rPr>
          <w:sz w:val="24"/>
        </w:rPr>
        <w:t xml:space="preserve"> деятельности</w:t>
      </w:r>
      <w:r w:rsidRPr="00B51569">
        <w:rPr>
          <w:sz w:val="24"/>
        </w:rPr>
        <w:t xml:space="preserve">, фиксирования </w:t>
      </w:r>
      <w:r w:rsidR="005F572A" w:rsidRPr="00B51569">
        <w:rPr>
          <w:sz w:val="24"/>
        </w:rPr>
        <w:t xml:space="preserve">ее </w:t>
      </w:r>
      <w:r w:rsidRPr="00B51569">
        <w:rPr>
          <w:sz w:val="24"/>
        </w:rPr>
        <w:t>реализации в целом и отдельных этапов (выступлений, дискуссий, экспериментов);</w:t>
      </w:r>
    </w:p>
    <w:p w:rsidR="00653A76" w:rsidRPr="00B51569" w:rsidRDefault="00653A76" w:rsidP="00D5618B">
      <w:pPr>
        <w:pStyle w:val="21"/>
        <w:spacing w:line="276" w:lineRule="auto"/>
        <w:ind w:firstLine="851"/>
        <w:rPr>
          <w:sz w:val="24"/>
        </w:rPr>
      </w:pPr>
      <w:r w:rsidRPr="00B51569">
        <w:rPr>
          <w:sz w:val="24"/>
        </w:rPr>
        <w:t xml:space="preserve">обеспечения доступа в школьной библиотеке к информационным ресурсам </w:t>
      </w:r>
      <w:r w:rsidR="000611DD" w:rsidRPr="00B51569">
        <w:rPr>
          <w:sz w:val="24"/>
        </w:rPr>
        <w:t xml:space="preserve">сети </w:t>
      </w:r>
      <w:r w:rsidRPr="00B51569">
        <w:rPr>
          <w:sz w:val="24"/>
        </w:rPr>
        <w:t>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2B22A2" w:rsidRPr="00B51569">
        <w:rPr>
          <w:sz w:val="24"/>
        </w:rPr>
        <w:t xml:space="preserve">-, </w:t>
      </w:r>
      <w:r w:rsidRPr="00B51569">
        <w:rPr>
          <w:sz w:val="24"/>
        </w:rPr>
        <w:t>видеоматериалов, результатов творческой, научно­исследовательской и проектной деятельности обучающихся;</w:t>
      </w:r>
    </w:p>
    <w:p w:rsidR="00653A76" w:rsidRPr="00B51569" w:rsidRDefault="00653A76" w:rsidP="00D5618B">
      <w:pPr>
        <w:pStyle w:val="21"/>
        <w:spacing w:line="276" w:lineRule="auto"/>
        <w:ind w:firstLine="851"/>
        <w:rPr>
          <w:spacing w:val="-2"/>
          <w:sz w:val="24"/>
        </w:rPr>
      </w:pPr>
      <w:r w:rsidRPr="00B51569">
        <w:rPr>
          <w:spacing w:val="-2"/>
          <w:sz w:val="24"/>
        </w:rPr>
        <w:t>проведения массовых мероприятий, собраний, представле</w:t>
      </w:r>
      <w:r w:rsidRPr="00B51569">
        <w:rPr>
          <w:spacing w:val="-4"/>
          <w:sz w:val="24"/>
        </w:rPr>
        <w:t>ний; досуга и общения обучающихся с возможностью массово</w:t>
      </w:r>
      <w:r w:rsidRPr="00B51569">
        <w:rPr>
          <w:spacing w:val="-2"/>
          <w:sz w:val="24"/>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653A76" w:rsidRPr="00B51569" w:rsidRDefault="00653A76" w:rsidP="00D5618B">
      <w:pPr>
        <w:pStyle w:val="21"/>
        <w:spacing w:line="276" w:lineRule="auto"/>
        <w:ind w:firstLine="851"/>
        <w:rPr>
          <w:sz w:val="24"/>
        </w:rPr>
      </w:pPr>
      <w:r w:rsidRPr="00B51569">
        <w:rPr>
          <w:sz w:val="24"/>
        </w:rPr>
        <w:t>выпуска школьных печатных изданий, работы школьного телевидения.</w:t>
      </w:r>
    </w:p>
    <w:p w:rsidR="00443DE7" w:rsidRPr="00B51569" w:rsidRDefault="00653A76" w:rsidP="00796296">
      <w:pPr>
        <w:pStyle w:val="a3"/>
        <w:spacing w:line="276" w:lineRule="auto"/>
        <w:ind w:firstLine="851"/>
        <w:rPr>
          <w:rFonts w:ascii="Times New Roman" w:hAnsi="Times New Roman"/>
          <w:color w:val="auto"/>
          <w:spacing w:val="-2"/>
          <w:sz w:val="22"/>
          <w:szCs w:val="22"/>
        </w:rPr>
      </w:pPr>
      <w:r w:rsidRPr="00B51569">
        <w:rPr>
          <w:rFonts w:ascii="Times New Roman" w:hAnsi="Times New Roman"/>
          <w:color w:val="auto"/>
          <w:sz w:val="24"/>
          <w:szCs w:val="24"/>
        </w:rPr>
        <w:t xml:space="preserve">Все указанные виды деятельности </w:t>
      </w:r>
      <w:r w:rsidR="00532C09" w:rsidRPr="00B51569">
        <w:rPr>
          <w:rFonts w:ascii="Times New Roman" w:hAnsi="Times New Roman"/>
          <w:color w:val="auto"/>
          <w:sz w:val="24"/>
          <w:szCs w:val="24"/>
        </w:rPr>
        <w:t xml:space="preserve">обеспечиваются </w:t>
      </w:r>
      <w:r w:rsidRPr="00B51569">
        <w:rPr>
          <w:rFonts w:ascii="Times New Roman" w:hAnsi="Times New Roman"/>
          <w:color w:val="auto"/>
          <w:sz w:val="24"/>
          <w:szCs w:val="24"/>
        </w:rPr>
        <w:t>расходными материалами.</w:t>
      </w:r>
    </w:p>
    <w:p w:rsidR="00954634" w:rsidRPr="00B51569" w:rsidRDefault="00954634" w:rsidP="00D5618B">
      <w:pPr>
        <w:spacing w:line="276" w:lineRule="auto"/>
        <w:ind w:firstLine="709"/>
        <w:jc w:val="both"/>
      </w:pPr>
      <w:r w:rsidRPr="00B51569">
        <w:rPr>
          <w:b/>
          <w:i/>
        </w:rPr>
        <w:t>Учебно-методическое и информационное обеспечение</w:t>
      </w:r>
      <w:r w:rsidRPr="00B51569">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954634" w:rsidRPr="00B51569" w:rsidRDefault="00954634" w:rsidP="00D5618B">
      <w:pPr>
        <w:spacing w:line="276" w:lineRule="auto"/>
        <w:ind w:firstLine="709"/>
        <w:jc w:val="both"/>
      </w:pPr>
      <w:r w:rsidRPr="00B51569">
        <w:t>Требования к учебно-методическому обеспечению образовательной деятельности включают:</w:t>
      </w:r>
    </w:p>
    <w:p w:rsidR="00954634" w:rsidRPr="00B51569" w:rsidRDefault="00954634" w:rsidP="00D5618B">
      <w:pPr>
        <w:spacing w:line="276" w:lineRule="auto"/>
        <w:ind w:firstLine="709"/>
        <w:jc w:val="both"/>
      </w:pPr>
      <w:r w:rsidRPr="00B51569">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54634" w:rsidRPr="00B51569" w:rsidRDefault="00954634" w:rsidP="00D5618B">
      <w:pPr>
        <w:spacing w:line="276" w:lineRule="auto"/>
        <w:ind w:firstLine="709"/>
        <w:jc w:val="both"/>
      </w:pPr>
      <w:r w:rsidRPr="00B51569">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54634" w:rsidRPr="00B51569" w:rsidRDefault="00D5618B" w:rsidP="00D5618B">
      <w:pPr>
        <w:spacing w:line="276" w:lineRule="auto"/>
        <w:ind w:firstLine="709"/>
        <w:jc w:val="both"/>
      </w:pPr>
      <w:r w:rsidRPr="00B51569">
        <w:t xml:space="preserve">МБОУ </w:t>
      </w:r>
      <w:r w:rsidR="00056030">
        <w:t>«Арсентьевская СОШ»</w:t>
      </w:r>
      <w:r w:rsidRPr="00B51569">
        <w:t xml:space="preserve"> обеспечена учебниками </w:t>
      </w:r>
      <w:r w:rsidR="00954634" w:rsidRPr="00B51569">
        <w:t>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образовательной организации языках обучения и воспитания.</w:t>
      </w:r>
    </w:p>
    <w:p w:rsidR="00954634" w:rsidRPr="00B51569" w:rsidRDefault="00056030" w:rsidP="00D5618B">
      <w:pPr>
        <w:spacing w:line="276" w:lineRule="auto"/>
        <w:ind w:firstLine="709"/>
        <w:jc w:val="both"/>
      </w:pPr>
      <w:r w:rsidRPr="00B51569">
        <w:t xml:space="preserve">МБОУ </w:t>
      </w:r>
      <w:r>
        <w:t>«Арсентьевская СОШ»</w:t>
      </w:r>
      <w:r w:rsidRPr="00B51569">
        <w:t xml:space="preserve"> </w:t>
      </w:r>
      <w:r w:rsidR="00954634" w:rsidRPr="00B51569">
        <w:t>име</w:t>
      </w:r>
      <w:r w:rsidR="00D5618B" w:rsidRPr="00B51569">
        <w:t>е</w:t>
      </w:r>
      <w:r w:rsidR="00954634" w:rsidRPr="00B51569">
        <w:t xml:space="preserve">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w:t>
      </w:r>
      <w:r w:rsidRPr="00B51569">
        <w:t xml:space="preserve">МБОУ </w:t>
      </w:r>
      <w:r>
        <w:t>«Арсентьевская СОШ»</w:t>
      </w:r>
      <w:r w:rsidRPr="00B51569">
        <w:t xml:space="preserve"> </w:t>
      </w:r>
      <w:r w:rsidR="00954634" w:rsidRPr="00B51569">
        <w:t>укомплектована печатными образовательными ресурсами и ЭОР по всем учебным предметам учебного плана, а также им</w:t>
      </w:r>
      <w:r w:rsidR="00D5618B" w:rsidRPr="00B51569">
        <w:t>е</w:t>
      </w:r>
      <w:r w:rsidR="00954634" w:rsidRPr="00B51569">
        <w:t>е</w:t>
      </w:r>
      <w:r w:rsidR="00D5618B" w:rsidRPr="00B51569">
        <w:t>т</w:t>
      </w:r>
      <w:r w:rsidR="00954634" w:rsidRPr="00B51569">
        <w:t xml:space="preserve">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w:t>
      </w:r>
      <w:r>
        <w:t>ы начального общего образования:</w:t>
      </w:r>
    </w:p>
    <w:p w:rsidR="005903B4" w:rsidRPr="00B51569" w:rsidRDefault="005903B4" w:rsidP="00D5618B">
      <w:pPr>
        <w:spacing w:line="276" w:lineRule="auto"/>
        <w:ind w:firstLine="709"/>
        <w:jc w:val="both"/>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8"/>
        <w:gridCol w:w="4811"/>
        <w:gridCol w:w="1607"/>
        <w:gridCol w:w="2764"/>
      </w:tblGrid>
      <w:tr w:rsidR="00056030" w:rsidRPr="00A55E3D" w:rsidTr="002575CB">
        <w:tc>
          <w:tcPr>
            <w:tcW w:w="718" w:type="dxa"/>
          </w:tcPr>
          <w:p w:rsidR="00056030" w:rsidRPr="00E36D86" w:rsidRDefault="00056030" w:rsidP="002575CB">
            <w:pPr>
              <w:tabs>
                <w:tab w:val="left" w:pos="720"/>
              </w:tabs>
              <w:jc w:val="center"/>
              <w:rPr>
                <w:bCs/>
                <w:iCs/>
              </w:rPr>
            </w:pPr>
            <w:r w:rsidRPr="00E36D86">
              <w:rPr>
                <w:bCs/>
                <w:iCs/>
              </w:rPr>
              <w:t>№ п/п</w:t>
            </w:r>
          </w:p>
        </w:tc>
        <w:tc>
          <w:tcPr>
            <w:tcW w:w="4811" w:type="dxa"/>
          </w:tcPr>
          <w:p w:rsidR="00056030" w:rsidRPr="00E36D86" w:rsidRDefault="00056030" w:rsidP="002575CB">
            <w:pPr>
              <w:tabs>
                <w:tab w:val="left" w:pos="720"/>
              </w:tabs>
              <w:jc w:val="center"/>
              <w:rPr>
                <w:bCs/>
                <w:iCs/>
              </w:rPr>
            </w:pPr>
          </w:p>
          <w:p w:rsidR="00056030" w:rsidRPr="00E36D86" w:rsidRDefault="00056030" w:rsidP="002575CB">
            <w:pPr>
              <w:tabs>
                <w:tab w:val="left" w:pos="720"/>
              </w:tabs>
              <w:jc w:val="center"/>
              <w:rPr>
                <w:bCs/>
                <w:iCs/>
              </w:rPr>
            </w:pPr>
            <w:r w:rsidRPr="00E36D86">
              <w:rPr>
                <w:bCs/>
                <w:iCs/>
              </w:rPr>
              <w:t>Необходимые средства</w:t>
            </w:r>
          </w:p>
        </w:tc>
        <w:tc>
          <w:tcPr>
            <w:tcW w:w="1607" w:type="dxa"/>
          </w:tcPr>
          <w:p w:rsidR="00056030" w:rsidRPr="00E36D86" w:rsidRDefault="00056030" w:rsidP="002575CB">
            <w:pPr>
              <w:tabs>
                <w:tab w:val="left" w:pos="720"/>
              </w:tabs>
              <w:jc w:val="center"/>
              <w:rPr>
                <w:bCs/>
                <w:iCs/>
              </w:rPr>
            </w:pPr>
            <w:r w:rsidRPr="00E36D86">
              <w:rPr>
                <w:bCs/>
                <w:iCs/>
              </w:rPr>
              <w:t>Необходимое количество средств/ имеющееся в наличии</w:t>
            </w:r>
          </w:p>
        </w:tc>
        <w:tc>
          <w:tcPr>
            <w:tcW w:w="2764" w:type="dxa"/>
          </w:tcPr>
          <w:p w:rsidR="00056030" w:rsidRPr="00E36D86" w:rsidRDefault="00056030" w:rsidP="002575CB">
            <w:pPr>
              <w:tabs>
                <w:tab w:val="left" w:pos="720"/>
              </w:tabs>
              <w:jc w:val="center"/>
              <w:rPr>
                <w:bCs/>
                <w:iCs/>
              </w:rPr>
            </w:pPr>
            <w:r w:rsidRPr="00E36D86">
              <w:rPr>
                <w:bCs/>
                <w:iCs/>
              </w:rPr>
              <w:t>Меры по приведению условий в соответствие с требованиями Стандарта и сроки их реализации</w:t>
            </w:r>
          </w:p>
        </w:tc>
      </w:tr>
      <w:tr w:rsidR="00056030" w:rsidRPr="00366832" w:rsidTr="002575CB">
        <w:tc>
          <w:tcPr>
            <w:tcW w:w="718" w:type="dxa"/>
          </w:tcPr>
          <w:p w:rsidR="00056030" w:rsidRPr="00366832" w:rsidRDefault="00056030" w:rsidP="002575CB">
            <w:pPr>
              <w:tabs>
                <w:tab w:val="left" w:pos="720"/>
              </w:tabs>
              <w:jc w:val="both"/>
              <w:rPr>
                <w:bCs/>
                <w:iCs/>
              </w:rPr>
            </w:pPr>
            <w:r w:rsidRPr="00366832">
              <w:rPr>
                <w:bCs/>
                <w:iCs/>
              </w:rPr>
              <w:t>I.</w:t>
            </w:r>
          </w:p>
        </w:tc>
        <w:tc>
          <w:tcPr>
            <w:tcW w:w="4811" w:type="dxa"/>
          </w:tcPr>
          <w:p w:rsidR="00056030" w:rsidRPr="00366832" w:rsidRDefault="00056030" w:rsidP="002575CB">
            <w:pPr>
              <w:tabs>
                <w:tab w:val="left" w:pos="720"/>
              </w:tabs>
              <w:jc w:val="both"/>
              <w:rPr>
                <w:iCs/>
                <w:u w:val="single"/>
              </w:rPr>
            </w:pPr>
            <w:r w:rsidRPr="00366832">
              <w:rPr>
                <w:bCs/>
                <w:iCs/>
                <w:u w:val="single"/>
              </w:rPr>
              <w:t>Технические средства:</w:t>
            </w:r>
          </w:p>
        </w:tc>
        <w:tc>
          <w:tcPr>
            <w:tcW w:w="1607" w:type="dxa"/>
          </w:tcPr>
          <w:p w:rsidR="00056030" w:rsidRPr="00366832" w:rsidRDefault="00056030" w:rsidP="002575CB">
            <w:pPr>
              <w:tabs>
                <w:tab w:val="left" w:pos="720"/>
              </w:tabs>
              <w:jc w:val="both"/>
              <w:rPr>
                <w:bCs/>
                <w:iCs/>
              </w:rPr>
            </w:pP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056030">
            <w:pPr>
              <w:numPr>
                <w:ilvl w:val="0"/>
                <w:numId w:val="76"/>
              </w:numPr>
              <w:jc w:val="both"/>
              <w:rPr>
                <w:bCs/>
                <w:iCs/>
              </w:rPr>
            </w:pPr>
          </w:p>
        </w:tc>
        <w:tc>
          <w:tcPr>
            <w:tcW w:w="4811" w:type="dxa"/>
          </w:tcPr>
          <w:p w:rsidR="00056030" w:rsidRPr="00366832" w:rsidRDefault="00056030" w:rsidP="002575CB">
            <w:pPr>
              <w:tabs>
                <w:tab w:val="left" w:pos="720"/>
              </w:tabs>
              <w:jc w:val="both"/>
              <w:rPr>
                <w:bCs/>
                <w:iCs/>
              </w:rPr>
            </w:pPr>
            <w:r w:rsidRPr="00366832">
              <w:rPr>
                <w:bCs/>
                <w:iCs/>
              </w:rPr>
              <w:t>мультимедийный проектор и экран</w:t>
            </w:r>
          </w:p>
        </w:tc>
        <w:tc>
          <w:tcPr>
            <w:tcW w:w="1607" w:type="dxa"/>
          </w:tcPr>
          <w:p w:rsidR="00056030" w:rsidRPr="00C4282D" w:rsidRDefault="00056030" w:rsidP="002575CB">
            <w:pPr>
              <w:tabs>
                <w:tab w:val="left" w:pos="720"/>
              </w:tabs>
              <w:jc w:val="both"/>
              <w:rPr>
                <w:bCs/>
                <w:iCs/>
              </w:rPr>
            </w:pPr>
            <w:r>
              <w:rPr>
                <w:bCs/>
                <w:iCs/>
              </w:rPr>
              <w:t>2</w:t>
            </w: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056030">
            <w:pPr>
              <w:numPr>
                <w:ilvl w:val="0"/>
                <w:numId w:val="76"/>
              </w:numPr>
              <w:jc w:val="both"/>
              <w:rPr>
                <w:bCs/>
                <w:iCs/>
              </w:rPr>
            </w:pPr>
          </w:p>
        </w:tc>
        <w:tc>
          <w:tcPr>
            <w:tcW w:w="4811" w:type="dxa"/>
          </w:tcPr>
          <w:p w:rsidR="00056030" w:rsidRPr="00366832" w:rsidRDefault="00056030" w:rsidP="002575CB">
            <w:pPr>
              <w:tabs>
                <w:tab w:val="left" w:pos="720"/>
              </w:tabs>
              <w:jc w:val="both"/>
              <w:rPr>
                <w:bCs/>
                <w:iCs/>
              </w:rPr>
            </w:pPr>
            <w:r w:rsidRPr="00366832">
              <w:rPr>
                <w:bCs/>
                <w:iCs/>
              </w:rPr>
              <w:t>принтер монохромный</w:t>
            </w:r>
          </w:p>
        </w:tc>
        <w:tc>
          <w:tcPr>
            <w:tcW w:w="1607" w:type="dxa"/>
          </w:tcPr>
          <w:p w:rsidR="00056030" w:rsidRPr="00C4282D" w:rsidRDefault="00056030" w:rsidP="002575CB">
            <w:pPr>
              <w:tabs>
                <w:tab w:val="left" w:pos="720"/>
              </w:tabs>
              <w:jc w:val="both"/>
              <w:rPr>
                <w:bCs/>
                <w:iCs/>
              </w:rPr>
            </w:pPr>
            <w:r>
              <w:rPr>
                <w:bCs/>
                <w:iCs/>
              </w:rPr>
              <w:t>4</w:t>
            </w: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056030">
            <w:pPr>
              <w:numPr>
                <w:ilvl w:val="0"/>
                <w:numId w:val="76"/>
              </w:numPr>
              <w:jc w:val="both"/>
              <w:rPr>
                <w:bCs/>
                <w:iCs/>
              </w:rPr>
            </w:pPr>
          </w:p>
        </w:tc>
        <w:tc>
          <w:tcPr>
            <w:tcW w:w="4811" w:type="dxa"/>
          </w:tcPr>
          <w:p w:rsidR="00056030" w:rsidRPr="00366832" w:rsidRDefault="00056030" w:rsidP="002575CB">
            <w:pPr>
              <w:tabs>
                <w:tab w:val="left" w:pos="720"/>
              </w:tabs>
              <w:jc w:val="both"/>
              <w:rPr>
                <w:bCs/>
                <w:iCs/>
              </w:rPr>
            </w:pPr>
            <w:r w:rsidRPr="00366832">
              <w:rPr>
                <w:bCs/>
                <w:iCs/>
              </w:rPr>
              <w:t>принтер цветной</w:t>
            </w:r>
          </w:p>
        </w:tc>
        <w:tc>
          <w:tcPr>
            <w:tcW w:w="1607" w:type="dxa"/>
          </w:tcPr>
          <w:p w:rsidR="00056030" w:rsidRPr="00C4282D" w:rsidRDefault="00056030" w:rsidP="002575CB">
            <w:pPr>
              <w:tabs>
                <w:tab w:val="left" w:pos="720"/>
              </w:tabs>
              <w:jc w:val="both"/>
              <w:rPr>
                <w:bCs/>
                <w:iCs/>
              </w:rPr>
            </w:pPr>
            <w:r>
              <w:rPr>
                <w:bCs/>
                <w:iCs/>
              </w:rPr>
              <w:t>-</w:t>
            </w: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056030">
            <w:pPr>
              <w:numPr>
                <w:ilvl w:val="0"/>
                <w:numId w:val="76"/>
              </w:numPr>
              <w:jc w:val="both"/>
              <w:rPr>
                <w:bCs/>
                <w:iCs/>
              </w:rPr>
            </w:pPr>
          </w:p>
        </w:tc>
        <w:tc>
          <w:tcPr>
            <w:tcW w:w="4811" w:type="dxa"/>
          </w:tcPr>
          <w:p w:rsidR="00056030" w:rsidRPr="00366832" w:rsidRDefault="00056030" w:rsidP="002575CB">
            <w:pPr>
              <w:tabs>
                <w:tab w:val="left" w:pos="720"/>
              </w:tabs>
              <w:jc w:val="both"/>
              <w:rPr>
                <w:bCs/>
                <w:iCs/>
              </w:rPr>
            </w:pPr>
            <w:r w:rsidRPr="00366832">
              <w:rPr>
                <w:bCs/>
                <w:iCs/>
              </w:rPr>
              <w:t>фотопринтер</w:t>
            </w:r>
          </w:p>
        </w:tc>
        <w:tc>
          <w:tcPr>
            <w:tcW w:w="1607" w:type="dxa"/>
          </w:tcPr>
          <w:p w:rsidR="00056030" w:rsidRPr="00C4282D" w:rsidRDefault="00056030" w:rsidP="002575CB">
            <w:pPr>
              <w:tabs>
                <w:tab w:val="left" w:pos="720"/>
              </w:tabs>
              <w:jc w:val="both"/>
              <w:rPr>
                <w:bCs/>
                <w:iCs/>
              </w:rPr>
            </w:pPr>
            <w:r>
              <w:rPr>
                <w:bCs/>
                <w:iCs/>
              </w:rPr>
              <w:t>-</w:t>
            </w: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056030">
            <w:pPr>
              <w:numPr>
                <w:ilvl w:val="0"/>
                <w:numId w:val="76"/>
              </w:numPr>
              <w:jc w:val="both"/>
              <w:rPr>
                <w:bCs/>
                <w:iCs/>
              </w:rPr>
            </w:pPr>
          </w:p>
        </w:tc>
        <w:tc>
          <w:tcPr>
            <w:tcW w:w="4811" w:type="dxa"/>
          </w:tcPr>
          <w:p w:rsidR="00056030" w:rsidRPr="00366832" w:rsidRDefault="00056030" w:rsidP="002575CB">
            <w:pPr>
              <w:tabs>
                <w:tab w:val="left" w:pos="720"/>
              </w:tabs>
              <w:jc w:val="both"/>
              <w:rPr>
                <w:bCs/>
                <w:iCs/>
              </w:rPr>
            </w:pPr>
            <w:r w:rsidRPr="00366832">
              <w:rPr>
                <w:bCs/>
                <w:iCs/>
              </w:rPr>
              <w:t>цифровой фотоаппарат</w:t>
            </w:r>
          </w:p>
        </w:tc>
        <w:tc>
          <w:tcPr>
            <w:tcW w:w="1607" w:type="dxa"/>
          </w:tcPr>
          <w:p w:rsidR="00056030" w:rsidRPr="00C4282D" w:rsidRDefault="00056030" w:rsidP="002575CB">
            <w:pPr>
              <w:tabs>
                <w:tab w:val="left" w:pos="720"/>
              </w:tabs>
              <w:jc w:val="both"/>
              <w:rPr>
                <w:bCs/>
                <w:iCs/>
              </w:rPr>
            </w:pPr>
            <w:r>
              <w:rPr>
                <w:bCs/>
                <w:iCs/>
              </w:rPr>
              <w:t>3</w:t>
            </w: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056030">
            <w:pPr>
              <w:numPr>
                <w:ilvl w:val="0"/>
                <w:numId w:val="76"/>
              </w:numPr>
              <w:jc w:val="both"/>
              <w:rPr>
                <w:bCs/>
                <w:iCs/>
              </w:rPr>
            </w:pPr>
          </w:p>
        </w:tc>
        <w:tc>
          <w:tcPr>
            <w:tcW w:w="4811" w:type="dxa"/>
          </w:tcPr>
          <w:p w:rsidR="00056030" w:rsidRPr="00366832" w:rsidRDefault="00056030" w:rsidP="002575CB">
            <w:pPr>
              <w:tabs>
                <w:tab w:val="left" w:pos="720"/>
              </w:tabs>
              <w:jc w:val="both"/>
              <w:rPr>
                <w:bCs/>
                <w:iCs/>
              </w:rPr>
            </w:pPr>
            <w:r w:rsidRPr="00366832">
              <w:rPr>
                <w:bCs/>
                <w:iCs/>
              </w:rPr>
              <w:t>цифровая видеокамера</w:t>
            </w:r>
          </w:p>
        </w:tc>
        <w:tc>
          <w:tcPr>
            <w:tcW w:w="1607" w:type="dxa"/>
          </w:tcPr>
          <w:p w:rsidR="00056030" w:rsidRPr="00C4282D" w:rsidRDefault="00056030" w:rsidP="002575CB">
            <w:pPr>
              <w:tabs>
                <w:tab w:val="left" w:pos="720"/>
              </w:tabs>
              <w:jc w:val="both"/>
              <w:rPr>
                <w:bCs/>
                <w:iCs/>
              </w:rPr>
            </w:pPr>
            <w:r>
              <w:rPr>
                <w:bCs/>
                <w:iCs/>
              </w:rPr>
              <w:t>1</w:t>
            </w: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056030">
            <w:pPr>
              <w:numPr>
                <w:ilvl w:val="0"/>
                <w:numId w:val="76"/>
              </w:numPr>
              <w:jc w:val="both"/>
              <w:rPr>
                <w:bCs/>
                <w:iCs/>
              </w:rPr>
            </w:pPr>
          </w:p>
        </w:tc>
        <w:tc>
          <w:tcPr>
            <w:tcW w:w="4811" w:type="dxa"/>
          </w:tcPr>
          <w:p w:rsidR="00056030" w:rsidRPr="00366832" w:rsidRDefault="00056030" w:rsidP="002575CB">
            <w:pPr>
              <w:tabs>
                <w:tab w:val="left" w:pos="720"/>
              </w:tabs>
              <w:jc w:val="both"/>
              <w:rPr>
                <w:bCs/>
                <w:iCs/>
              </w:rPr>
            </w:pPr>
            <w:r w:rsidRPr="00366832">
              <w:rPr>
                <w:bCs/>
                <w:iCs/>
              </w:rPr>
              <w:t>графический планшет</w:t>
            </w:r>
          </w:p>
        </w:tc>
        <w:tc>
          <w:tcPr>
            <w:tcW w:w="1607" w:type="dxa"/>
          </w:tcPr>
          <w:p w:rsidR="00056030" w:rsidRPr="00C4282D" w:rsidRDefault="00056030" w:rsidP="002575CB">
            <w:pPr>
              <w:tabs>
                <w:tab w:val="left" w:pos="720"/>
              </w:tabs>
              <w:jc w:val="both"/>
              <w:rPr>
                <w:bCs/>
                <w:iCs/>
              </w:rPr>
            </w:pPr>
            <w:r>
              <w:rPr>
                <w:bCs/>
                <w:iCs/>
              </w:rPr>
              <w:t>-</w:t>
            </w: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056030">
            <w:pPr>
              <w:numPr>
                <w:ilvl w:val="0"/>
                <w:numId w:val="76"/>
              </w:numPr>
              <w:jc w:val="both"/>
              <w:rPr>
                <w:bCs/>
                <w:iCs/>
              </w:rPr>
            </w:pPr>
          </w:p>
        </w:tc>
        <w:tc>
          <w:tcPr>
            <w:tcW w:w="4811" w:type="dxa"/>
          </w:tcPr>
          <w:p w:rsidR="00056030" w:rsidRPr="00366832" w:rsidRDefault="00056030" w:rsidP="002575CB">
            <w:pPr>
              <w:tabs>
                <w:tab w:val="left" w:pos="720"/>
              </w:tabs>
              <w:jc w:val="both"/>
              <w:rPr>
                <w:bCs/>
                <w:iCs/>
              </w:rPr>
            </w:pPr>
            <w:r w:rsidRPr="00366832">
              <w:rPr>
                <w:bCs/>
                <w:iCs/>
              </w:rPr>
              <w:t>сканер</w:t>
            </w:r>
          </w:p>
        </w:tc>
        <w:tc>
          <w:tcPr>
            <w:tcW w:w="1607" w:type="dxa"/>
          </w:tcPr>
          <w:p w:rsidR="00056030" w:rsidRPr="00C4282D" w:rsidRDefault="00056030" w:rsidP="002575CB">
            <w:pPr>
              <w:tabs>
                <w:tab w:val="left" w:pos="720"/>
              </w:tabs>
              <w:jc w:val="both"/>
              <w:rPr>
                <w:bCs/>
                <w:iCs/>
              </w:rPr>
            </w:pPr>
            <w:r>
              <w:rPr>
                <w:bCs/>
                <w:iCs/>
              </w:rPr>
              <w:t>1</w:t>
            </w: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056030">
            <w:pPr>
              <w:numPr>
                <w:ilvl w:val="0"/>
                <w:numId w:val="76"/>
              </w:numPr>
              <w:jc w:val="both"/>
              <w:rPr>
                <w:bCs/>
                <w:iCs/>
              </w:rPr>
            </w:pPr>
          </w:p>
        </w:tc>
        <w:tc>
          <w:tcPr>
            <w:tcW w:w="4811" w:type="dxa"/>
          </w:tcPr>
          <w:p w:rsidR="00056030" w:rsidRPr="00366832" w:rsidRDefault="00056030" w:rsidP="002575CB">
            <w:pPr>
              <w:tabs>
                <w:tab w:val="left" w:pos="720"/>
              </w:tabs>
              <w:jc w:val="both"/>
              <w:rPr>
                <w:bCs/>
                <w:iCs/>
              </w:rPr>
            </w:pPr>
            <w:r w:rsidRPr="00366832">
              <w:rPr>
                <w:bCs/>
                <w:iCs/>
              </w:rPr>
              <w:t>микрофон</w:t>
            </w:r>
          </w:p>
        </w:tc>
        <w:tc>
          <w:tcPr>
            <w:tcW w:w="1607" w:type="dxa"/>
          </w:tcPr>
          <w:p w:rsidR="00056030" w:rsidRPr="00C4282D" w:rsidRDefault="00056030" w:rsidP="002575CB">
            <w:pPr>
              <w:tabs>
                <w:tab w:val="left" w:pos="720"/>
              </w:tabs>
              <w:jc w:val="both"/>
              <w:rPr>
                <w:bCs/>
                <w:iCs/>
              </w:rPr>
            </w:pPr>
            <w:r>
              <w:rPr>
                <w:bCs/>
                <w:iCs/>
              </w:rPr>
              <w:t>2</w:t>
            </w: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056030">
            <w:pPr>
              <w:numPr>
                <w:ilvl w:val="0"/>
                <w:numId w:val="76"/>
              </w:numPr>
              <w:jc w:val="both"/>
              <w:rPr>
                <w:bCs/>
                <w:iCs/>
              </w:rPr>
            </w:pPr>
          </w:p>
        </w:tc>
        <w:tc>
          <w:tcPr>
            <w:tcW w:w="4811" w:type="dxa"/>
          </w:tcPr>
          <w:p w:rsidR="00056030" w:rsidRPr="00366832" w:rsidRDefault="00056030" w:rsidP="002575CB">
            <w:pPr>
              <w:tabs>
                <w:tab w:val="left" w:pos="720"/>
              </w:tabs>
              <w:jc w:val="both"/>
              <w:rPr>
                <w:bCs/>
                <w:iCs/>
              </w:rPr>
            </w:pPr>
            <w:r w:rsidRPr="00366832">
              <w:rPr>
                <w:bCs/>
                <w:iCs/>
              </w:rPr>
              <w:t>музыкальная клавиатура</w:t>
            </w:r>
          </w:p>
        </w:tc>
        <w:tc>
          <w:tcPr>
            <w:tcW w:w="1607" w:type="dxa"/>
          </w:tcPr>
          <w:p w:rsidR="00056030" w:rsidRPr="00C4282D" w:rsidRDefault="00056030" w:rsidP="002575CB">
            <w:pPr>
              <w:tabs>
                <w:tab w:val="left" w:pos="720"/>
              </w:tabs>
              <w:jc w:val="both"/>
              <w:rPr>
                <w:bCs/>
                <w:iCs/>
              </w:rPr>
            </w:pPr>
            <w:r>
              <w:rPr>
                <w:bCs/>
                <w:iCs/>
              </w:rPr>
              <w:t>-</w:t>
            </w: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056030">
            <w:pPr>
              <w:numPr>
                <w:ilvl w:val="0"/>
                <w:numId w:val="76"/>
              </w:numPr>
              <w:jc w:val="both"/>
              <w:rPr>
                <w:bCs/>
                <w:iCs/>
              </w:rPr>
            </w:pPr>
          </w:p>
        </w:tc>
        <w:tc>
          <w:tcPr>
            <w:tcW w:w="4811" w:type="dxa"/>
          </w:tcPr>
          <w:p w:rsidR="00056030" w:rsidRPr="00366832" w:rsidRDefault="00056030" w:rsidP="002575CB">
            <w:pPr>
              <w:tabs>
                <w:tab w:val="left" w:pos="720"/>
              </w:tabs>
              <w:jc w:val="both"/>
              <w:rPr>
                <w:bCs/>
                <w:iCs/>
              </w:rPr>
            </w:pPr>
            <w:r w:rsidRPr="00366832">
              <w:rPr>
                <w:bCs/>
                <w:iCs/>
              </w:rPr>
              <w:t>оборудование компьютерной сети</w:t>
            </w:r>
          </w:p>
        </w:tc>
        <w:tc>
          <w:tcPr>
            <w:tcW w:w="1607" w:type="dxa"/>
          </w:tcPr>
          <w:p w:rsidR="00056030" w:rsidRPr="00C4282D" w:rsidRDefault="00056030" w:rsidP="002575CB">
            <w:pPr>
              <w:tabs>
                <w:tab w:val="left" w:pos="720"/>
              </w:tabs>
              <w:jc w:val="both"/>
              <w:rPr>
                <w:bCs/>
                <w:iCs/>
              </w:rPr>
            </w:pPr>
            <w:r>
              <w:rPr>
                <w:bCs/>
                <w:iCs/>
              </w:rPr>
              <w:t>-</w:t>
            </w: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056030">
            <w:pPr>
              <w:numPr>
                <w:ilvl w:val="0"/>
                <w:numId w:val="76"/>
              </w:numPr>
              <w:jc w:val="both"/>
              <w:rPr>
                <w:bCs/>
                <w:iCs/>
              </w:rPr>
            </w:pPr>
          </w:p>
        </w:tc>
        <w:tc>
          <w:tcPr>
            <w:tcW w:w="4811" w:type="dxa"/>
          </w:tcPr>
          <w:p w:rsidR="00056030" w:rsidRPr="00366832" w:rsidRDefault="00056030" w:rsidP="002575CB">
            <w:pPr>
              <w:tabs>
                <w:tab w:val="left" w:pos="720"/>
              </w:tabs>
              <w:jc w:val="both"/>
              <w:rPr>
                <w:bCs/>
                <w:iCs/>
              </w:rPr>
            </w:pPr>
            <w:r w:rsidRPr="00366832">
              <w:rPr>
                <w:bCs/>
                <w:iCs/>
              </w:rPr>
              <w:t>Конструктор,  позволяющий создавать компьютерно-управляемые движущиеся модели с обратной связью</w:t>
            </w:r>
          </w:p>
        </w:tc>
        <w:tc>
          <w:tcPr>
            <w:tcW w:w="1607" w:type="dxa"/>
          </w:tcPr>
          <w:p w:rsidR="00056030" w:rsidRPr="00366832" w:rsidRDefault="00056030" w:rsidP="002575CB">
            <w:pPr>
              <w:tabs>
                <w:tab w:val="left" w:pos="720"/>
              </w:tabs>
              <w:jc w:val="both"/>
              <w:rPr>
                <w:bCs/>
                <w:iCs/>
              </w:rPr>
            </w:pPr>
            <w:r>
              <w:rPr>
                <w:bCs/>
                <w:iCs/>
              </w:rPr>
              <w:t>-</w:t>
            </w: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056030">
            <w:pPr>
              <w:numPr>
                <w:ilvl w:val="0"/>
                <w:numId w:val="76"/>
              </w:numPr>
              <w:jc w:val="both"/>
              <w:rPr>
                <w:bCs/>
                <w:iCs/>
              </w:rPr>
            </w:pPr>
          </w:p>
        </w:tc>
        <w:tc>
          <w:tcPr>
            <w:tcW w:w="4811" w:type="dxa"/>
          </w:tcPr>
          <w:p w:rsidR="00056030" w:rsidRPr="00366832" w:rsidRDefault="00056030" w:rsidP="002575CB">
            <w:pPr>
              <w:tabs>
                <w:tab w:val="left" w:pos="720"/>
              </w:tabs>
              <w:jc w:val="both"/>
              <w:rPr>
                <w:bCs/>
                <w:iCs/>
              </w:rPr>
            </w:pPr>
            <w:r w:rsidRPr="00366832">
              <w:rPr>
                <w:bCs/>
                <w:iCs/>
              </w:rPr>
              <w:t>цифровые датчики с интерфейсом</w:t>
            </w:r>
          </w:p>
        </w:tc>
        <w:tc>
          <w:tcPr>
            <w:tcW w:w="1607" w:type="dxa"/>
          </w:tcPr>
          <w:p w:rsidR="00056030" w:rsidRPr="00507207" w:rsidRDefault="00056030" w:rsidP="002575CB">
            <w:pPr>
              <w:tabs>
                <w:tab w:val="left" w:pos="720"/>
              </w:tabs>
              <w:jc w:val="both"/>
              <w:rPr>
                <w:bCs/>
                <w:iCs/>
              </w:rPr>
            </w:pPr>
            <w:r>
              <w:rPr>
                <w:bCs/>
                <w:iCs/>
              </w:rPr>
              <w:t>-</w:t>
            </w: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056030">
            <w:pPr>
              <w:numPr>
                <w:ilvl w:val="0"/>
                <w:numId w:val="76"/>
              </w:numPr>
              <w:jc w:val="both"/>
              <w:rPr>
                <w:bCs/>
                <w:iCs/>
              </w:rPr>
            </w:pPr>
          </w:p>
        </w:tc>
        <w:tc>
          <w:tcPr>
            <w:tcW w:w="4811" w:type="dxa"/>
          </w:tcPr>
          <w:p w:rsidR="00056030" w:rsidRPr="00366832" w:rsidRDefault="00056030" w:rsidP="002575CB">
            <w:pPr>
              <w:tabs>
                <w:tab w:val="left" w:pos="720"/>
              </w:tabs>
              <w:jc w:val="both"/>
              <w:rPr>
                <w:bCs/>
                <w:iCs/>
              </w:rPr>
            </w:pPr>
            <w:r w:rsidRPr="00366832">
              <w:rPr>
                <w:bCs/>
                <w:iCs/>
              </w:rPr>
              <w:t>устройство глобального позиционирования</w:t>
            </w:r>
          </w:p>
        </w:tc>
        <w:tc>
          <w:tcPr>
            <w:tcW w:w="1607" w:type="dxa"/>
          </w:tcPr>
          <w:p w:rsidR="00056030" w:rsidRPr="00507207" w:rsidRDefault="00056030" w:rsidP="002575CB">
            <w:pPr>
              <w:tabs>
                <w:tab w:val="left" w:pos="720"/>
              </w:tabs>
              <w:jc w:val="both"/>
              <w:rPr>
                <w:bCs/>
                <w:iCs/>
              </w:rPr>
            </w:pPr>
            <w:r>
              <w:rPr>
                <w:bCs/>
                <w:iCs/>
              </w:rPr>
              <w:t>-</w:t>
            </w: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056030">
            <w:pPr>
              <w:numPr>
                <w:ilvl w:val="0"/>
                <w:numId w:val="76"/>
              </w:numPr>
              <w:jc w:val="both"/>
              <w:rPr>
                <w:bCs/>
                <w:iCs/>
              </w:rPr>
            </w:pPr>
          </w:p>
        </w:tc>
        <w:tc>
          <w:tcPr>
            <w:tcW w:w="4811" w:type="dxa"/>
          </w:tcPr>
          <w:p w:rsidR="00056030" w:rsidRPr="00366832" w:rsidRDefault="00056030" w:rsidP="002575CB">
            <w:pPr>
              <w:tabs>
                <w:tab w:val="left" w:pos="720"/>
              </w:tabs>
              <w:jc w:val="both"/>
              <w:rPr>
                <w:bCs/>
                <w:iCs/>
              </w:rPr>
            </w:pPr>
            <w:r w:rsidRPr="00366832">
              <w:rPr>
                <w:bCs/>
                <w:iCs/>
              </w:rPr>
              <w:t>цифровой микроскоп</w:t>
            </w:r>
          </w:p>
        </w:tc>
        <w:tc>
          <w:tcPr>
            <w:tcW w:w="1607" w:type="dxa"/>
          </w:tcPr>
          <w:p w:rsidR="00056030" w:rsidRPr="00507207" w:rsidRDefault="00056030" w:rsidP="002575CB">
            <w:pPr>
              <w:tabs>
                <w:tab w:val="left" w:pos="720"/>
              </w:tabs>
              <w:jc w:val="both"/>
              <w:rPr>
                <w:bCs/>
                <w:iCs/>
              </w:rPr>
            </w:pPr>
            <w:r>
              <w:rPr>
                <w:bCs/>
                <w:iCs/>
              </w:rPr>
              <w:t>-</w:t>
            </w: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056030">
            <w:pPr>
              <w:numPr>
                <w:ilvl w:val="0"/>
                <w:numId w:val="76"/>
              </w:numPr>
              <w:jc w:val="both"/>
              <w:rPr>
                <w:bCs/>
                <w:iCs/>
              </w:rPr>
            </w:pPr>
          </w:p>
        </w:tc>
        <w:tc>
          <w:tcPr>
            <w:tcW w:w="4811" w:type="dxa"/>
          </w:tcPr>
          <w:p w:rsidR="00056030" w:rsidRPr="00366832" w:rsidRDefault="00056030" w:rsidP="002575CB">
            <w:pPr>
              <w:tabs>
                <w:tab w:val="left" w:pos="720"/>
              </w:tabs>
              <w:jc w:val="both"/>
              <w:rPr>
                <w:bCs/>
                <w:iCs/>
              </w:rPr>
            </w:pPr>
            <w:r w:rsidRPr="00366832">
              <w:rPr>
                <w:bCs/>
                <w:iCs/>
              </w:rPr>
              <w:t>доска со средствами, обеспечивающими обратную связь</w:t>
            </w:r>
          </w:p>
        </w:tc>
        <w:tc>
          <w:tcPr>
            <w:tcW w:w="1607" w:type="dxa"/>
          </w:tcPr>
          <w:p w:rsidR="00056030" w:rsidRPr="00366832" w:rsidRDefault="00056030" w:rsidP="002575CB">
            <w:pPr>
              <w:tabs>
                <w:tab w:val="left" w:pos="720"/>
              </w:tabs>
              <w:jc w:val="both"/>
              <w:rPr>
                <w:bCs/>
                <w:iCs/>
              </w:rPr>
            </w:pPr>
            <w:r>
              <w:rPr>
                <w:bCs/>
                <w:iCs/>
              </w:rPr>
              <w:t>1</w:t>
            </w: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2575CB">
            <w:pPr>
              <w:tabs>
                <w:tab w:val="left" w:pos="720"/>
              </w:tabs>
              <w:jc w:val="both"/>
              <w:rPr>
                <w:bCs/>
                <w:iCs/>
              </w:rPr>
            </w:pPr>
            <w:r w:rsidRPr="00366832">
              <w:rPr>
                <w:bCs/>
                <w:iCs/>
              </w:rPr>
              <w:t>II.</w:t>
            </w:r>
          </w:p>
        </w:tc>
        <w:tc>
          <w:tcPr>
            <w:tcW w:w="4811" w:type="dxa"/>
          </w:tcPr>
          <w:p w:rsidR="00056030" w:rsidRPr="00366832" w:rsidRDefault="00056030" w:rsidP="002575CB">
            <w:pPr>
              <w:tabs>
                <w:tab w:val="left" w:pos="720"/>
              </w:tabs>
              <w:jc w:val="both"/>
              <w:rPr>
                <w:bCs/>
                <w:iCs/>
              </w:rPr>
            </w:pPr>
            <w:r w:rsidRPr="00366832">
              <w:rPr>
                <w:bCs/>
                <w:iCs/>
                <w:u w:val="single"/>
              </w:rPr>
              <w:t>Программные инструменты</w:t>
            </w:r>
            <w:r w:rsidRPr="00366832">
              <w:rPr>
                <w:bCs/>
                <w:iCs/>
              </w:rPr>
              <w:t>:</w:t>
            </w:r>
          </w:p>
        </w:tc>
        <w:tc>
          <w:tcPr>
            <w:tcW w:w="1607" w:type="dxa"/>
          </w:tcPr>
          <w:p w:rsidR="00056030" w:rsidRPr="00366832" w:rsidRDefault="00056030" w:rsidP="002575CB">
            <w:pPr>
              <w:tabs>
                <w:tab w:val="left" w:pos="720"/>
              </w:tabs>
              <w:jc w:val="both"/>
              <w:rPr>
                <w:bCs/>
                <w:iCs/>
              </w:rPr>
            </w:pP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056030">
            <w:pPr>
              <w:numPr>
                <w:ilvl w:val="0"/>
                <w:numId w:val="77"/>
              </w:numPr>
              <w:jc w:val="both"/>
              <w:rPr>
                <w:bCs/>
                <w:iCs/>
              </w:rPr>
            </w:pPr>
          </w:p>
        </w:tc>
        <w:tc>
          <w:tcPr>
            <w:tcW w:w="4811" w:type="dxa"/>
          </w:tcPr>
          <w:p w:rsidR="00056030" w:rsidRPr="00366832" w:rsidRDefault="00056030" w:rsidP="002575CB">
            <w:pPr>
              <w:tabs>
                <w:tab w:val="left" w:pos="720"/>
              </w:tabs>
              <w:jc w:val="both"/>
              <w:rPr>
                <w:bCs/>
                <w:iCs/>
              </w:rPr>
            </w:pPr>
            <w:r w:rsidRPr="00366832">
              <w:rPr>
                <w:bCs/>
                <w:iCs/>
              </w:rPr>
              <w:t>операционные системы и служебные инструменты</w:t>
            </w:r>
          </w:p>
        </w:tc>
        <w:tc>
          <w:tcPr>
            <w:tcW w:w="1607" w:type="dxa"/>
          </w:tcPr>
          <w:p w:rsidR="00056030" w:rsidRPr="00366832" w:rsidRDefault="00056030" w:rsidP="002575CB">
            <w:pPr>
              <w:tabs>
                <w:tab w:val="left" w:pos="720"/>
              </w:tabs>
              <w:jc w:val="both"/>
              <w:rPr>
                <w:bCs/>
                <w:iCs/>
              </w:rPr>
            </w:pPr>
            <w:r>
              <w:rPr>
                <w:bCs/>
                <w:iCs/>
              </w:rPr>
              <w:t>1</w:t>
            </w: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056030">
            <w:pPr>
              <w:numPr>
                <w:ilvl w:val="0"/>
                <w:numId w:val="77"/>
              </w:numPr>
              <w:jc w:val="center"/>
              <w:rPr>
                <w:bCs/>
                <w:iCs/>
              </w:rPr>
            </w:pPr>
          </w:p>
        </w:tc>
        <w:tc>
          <w:tcPr>
            <w:tcW w:w="4811" w:type="dxa"/>
          </w:tcPr>
          <w:p w:rsidR="00056030" w:rsidRPr="00366832" w:rsidRDefault="00056030" w:rsidP="002575CB">
            <w:pPr>
              <w:tabs>
                <w:tab w:val="left" w:pos="720"/>
              </w:tabs>
              <w:jc w:val="both"/>
              <w:rPr>
                <w:bCs/>
                <w:iCs/>
              </w:rPr>
            </w:pPr>
            <w:r w:rsidRPr="00366832">
              <w:rPr>
                <w:bCs/>
                <w:iCs/>
              </w:rPr>
              <w:t>орфографический корректор для текстов на русском и иностранном языках</w:t>
            </w:r>
          </w:p>
        </w:tc>
        <w:tc>
          <w:tcPr>
            <w:tcW w:w="1607" w:type="dxa"/>
          </w:tcPr>
          <w:p w:rsidR="00056030" w:rsidRPr="00366832" w:rsidRDefault="00056030" w:rsidP="002575CB">
            <w:pPr>
              <w:tabs>
                <w:tab w:val="left" w:pos="720"/>
              </w:tabs>
              <w:jc w:val="both"/>
              <w:rPr>
                <w:bCs/>
                <w:iCs/>
              </w:rPr>
            </w:pPr>
            <w:r>
              <w:rPr>
                <w:bCs/>
                <w:iCs/>
              </w:rPr>
              <w:t>-</w:t>
            </w: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056030">
            <w:pPr>
              <w:numPr>
                <w:ilvl w:val="0"/>
                <w:numId w:val="77"/>
              </w:numPr>
              <w:jc w:val="center"/>
              <w:rPr>
                <w:bCs/>
                <w:iCs/>
              </w:rPr>
            </w:pPr>
          </w:p>
        </w:tc>
        <w:tc>
          <w:tcPr>
            <w:tcW w:w="4811" w:type="dxa"/>
          </w:tcPr>
          <w:p w:rsidR="00056030" w:rsidRPr="00366832" w:rsidRDefault="00056030" w:rsidP="002575CB">
            <w:pPr>
              <w:tabs>
                <w:tab w:val="left" w:pos="720"/>
              </w:tabs>
              <w:jc w:val="both"/>
              <w:rPr>
                <w:bCs/>
                <w:iCs/>
              </w:rPr>
            </w:pPr>
            <w:r w:rsidRPr="00366832">
              <w:rPr>
                <w:bCs/>
                <w:iCs/>
              </w:rPr>
              <w:t>клавиатурный тренажер для русского и иностранного языков</w:t>
            </w:r>
          </w:p>
        </w:tc>
        <w:tc>
          <w:tcPr>
            <w:tcW w:w="1607" w:type="dxa"/>
          </w:tcPr>
          <w:p w:rsidR="00056030" w:rsidRPr="00366832" w:rsidRDefault="00056030" w:rsidP="002575CB">
            <w:pPr>
              <w:tabs>
                <w:tab w:val="left" w:pos="720"/>
              </w:tabs>
              <w:jc w:val="both"/>
              <w:rPr>
                <w:bCs/>
                <w:iCs/>
              </w:rPr>
            </w:pPr>
            <w:r>
              <w:rPr>
                <w:bCs/>
                <w:iCs/>
              </w:rPr>
              <w:t>-</w:t>
            </w: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056030">
            <w:pPr>
              <w:numPr>
                <w:ilvl w:val="0"/>
                <w:numId w:val="77"/>
              </w:numPr>
              <w:jc w:val="center"/>
              <w:rPr>
                <w:bCs/>
                <w:iCs/>
              </w:rPr>
            </w:pPr>
          </w:p>
        </w:tc>
        <w:tc>
          <w:tcPr>
            <w:tcW w:w="4811" w:type="dxa"/>
          </w:tcPr>
          <w:p w:rsidR="00056030" w:rsidRPr="00366832" w:rsidRDefault="00056030" w:rsidP="002575CB">
            <w:pPr>
              <w:tabs>
                <w:tab w:val="left" w:pos="720"/>
              </w:tabs>
              <w:jc w:val="both"/>
              <w:rPr>
                <w:bCs/>
                <w:iCs/>
              </w:rPr>
            </w:pPr>
            <w:r w:rsidRPr="00366832">
              <w:rPr>
                <w:bCs/>
                <w:iCs/>
              </w:rPr>
              <w:t>текстовый редактор для работы с русскими и иноязычными текстами</w:t>
            </w:r>
          </w:p>
        </w:tc>
        <w:tc>
          <w:tcPr>
            <w:tcW w:w="1607" w:type="dxa"/>
          </w:tcPr>
          <w:p w:rsidR="00056030" w:rsidRPr="00366832" w:rsidRDefault="00056030" w:rsidP="002575CB">
            <w:pPr>
              <w:tabs>
                <w:tab w:val="left" w:pos="720"/>
              </w:tabs>
              <w:jc w:val="both"/>
              <w:rPr>
                <w:bCs/>
                <w:iCs/>
              </w:rPr>
            </w:pPr>
            <w:r>
              <w:rPr>
                <w:bCs/>
                <w:iCs/>
              </w:rPr>
              <w:t>-</w:t>
            </w: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056030">
            <w:pPr>
              <w:numPr>
                <w:ilvl w:val="0"/>
                <w:numId w:val="77"/>
              </w:numPr>
              <w:jc w:val="center"/>
              <w:rPr>
                <w:bCs/>
                <w:iCs/>
              </w:rPr>
            </w:pPr>
          </w:p>
        </w:tc>
        <w:tc>
          <w:tcPr>
            <w:tcW w:w="4811" w:type="dxa"/>
          </w:tcPr>
          <w:p w:rsidR="00056030" w:rsidRPr="00366832" w:rsidRDefault="00056030" w:rsidP="002575CB">
            <w:pPr>
              <w:tabs>
                <w:tab w:val="left" w:pos="720"/>
              </w:tabs>
              <w:jc w:val="both"/>
              <w:rPr>
                <w:bCs/>
                <w:iCs/>
              </w:rPr>
            </w:pPr>
            <w:r w:rsidRPr="00366832">
              <w:rPr>
                <w:bCs/>
                <w:iCs/>
              </w:rPr>
              <w:t>инструмент планирования деятельности</w:t>
            </w:r>
          </w:p>
        </w:tc>
        <w:tc>
          <w:tcPr>
            <w:tcW w:w="1607" w:type="dxa"/>
          </w:tcPr>
          <w:p w:rsidR="00056030" w:rsidRPr="00507207" w:rsidRDefault="00056030" w:rsidP="002575CB">
            <w:pPr>
              <w:tabs>
                <w:tab w:val="left" w:pos="720"/>
              </w:tabs>
              <w:jc w:val="both"/>
              <w:rPr>
                <w:bCs/>
                <w:iCs/>
              </w:rPr>
            </w:pPr>
            <w:r>
              <w:rPr>
                <w:bCs/>
                <w:iCs/>
              </w:rPr>
              <w:t>-</w:t>
            </w: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056030">
            <w:pPr>
              <w:numPr>
                <w:ilvl w:val="0"/>
                <w:numId w:val="77"/>
              </w:numPr>
              <w:jc w:val="center"/>
              <w:rPr>
                <w:bCs/>
                <w:iCs/>
              </w:rPr>
            </w:pPr>
          </w:p>
        </w:tc>
        <w:tc>
          <w:tcPr>
            <w:tcW w:w="4811" w:type="dxa"/>
          </w:tcPr>
          <w:p w:rsidR="00056030" w:rsidRPr="00366832" w:rsidRDefault="00056030" w:rsidP="002575CB">
            <w:pPr>
              <w:tabs>
                <w:tab w:val="left" w:pos="720"/>
              </w:tabs>
              <w:jc w:val="both"/>
              <w:rPr>
                <w:bCs/>
                <w:iCs/>
              </w:rPr>
            </w:pPr>
            <w:r w:rsidRPr="00366832">
              <w:rPr>
                <w:bCs/>
                <w:iCs/>
              </w:rPr>
              <w:t>графический редактор для обработки растровых изображений</w:t>
            </w:r>
          </w:p>
        </w:tc>
        <w:tc>
          <w:tcPr>
            <w:tcW w:w="1607" w:type="dxa"/>
          </w:tcPr>
          <w:p w:rsidR="00056030" w:rsidRPr="00366832" w:rsidRDefault="00056030" w:rsidP="002575CB">
            <w:pPr>
              <w:tabs>
                <w:tab w:val="left" w:pos="720"/>
              </w:tabs>
              <w:jc w:val="both"/>
              <w:rPr>
                <w:bCs/>
                <w:iCs/>
              </w:rPr>
            </w:pPr>
            <w:r>
              <w:rPr>
                <w:bCs/>
                <w:iCs/>
              </w:rPr>
              <w:t>Да</w:t>
            </w: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056030">
            <w:pPr>
              <w:numPr>
                <w:ilvl w:val="0"/>
                <w:numId w:val="77"/>
              </w:numPr>
              <w:jc w:val="center"/>
              <w:rPr>
                <w:bCs/>
                <w:iCs/>
              </w:rPr>
            </w:pPr>
          </w:p>
        </w:tc>
        <w:tc>
          <w:tcPr>
            <w:tcW w:w="4811" w:type="dxa"/>
          </w:tcPr>
          <w:p w:rsidR="00056030" w:rsidRPr="00366832" w:rsidRDefault="00056030" w:rsidP="002575CB">
            <w:pPr>
              <w:tabs>
                <w:tab w:val="left" w:pos="720"/>
              </w:tabs>
              <w:jc w:val="both"/>
              <w:rPr>
                <w:bCs/>
                <w:iCs/>
              </w:rPr>
            </w:pPr>
            <w:r w:rsidRPr="00366832">
              <w:rPr>
                <w:bCs/>
                <w:iCs/>
              </w:rPr>
              <w:t>графический редактор для обработки векторных изображений</w:t>
            </w:r>
          </w:p>
        </w:tc>
        <w:tc>
          <w:tcPr>
            <w:tcW w:w="1607" w:type="dxa"/>
          </w:tcPr>
          <w:p w:rsidR="00056030" w:rsidRPr="00366832" w:rsidRDefault="00056030" w:rsidP="002575CB">
            <w:pPr>
              <w:tabs>
                <w:tab w:val="left" w:pos="720"/>
              </w:tabs>
              <w:jc w:val="both"/>
              <w:rPr>
                <w:bCs/>
                <w:iCs/>
              </w:rPr>
            </w:pPr>
            <w:r>
              <w:rPr>
                <w:bCs/>
                <w:iCs/>
              </w:rPr>
              <w:t>Да</w:t>
            </w: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056030">
            <w:pPr>
              <w:numPr>
                <w:ilvl w:val="0"/>
                <w:numId w:val="77"/>
              </w:numPr>
              <w:jc w:val="center"/>
              <w:rPr>
                <w:bCs/>
                <w:iCs/>
              </w:rPr>
            </w:pPr>
          </w:p>
        </w:tc>
        <w:tc>
          <w:tcPr>
            <w:tcW w:w="4811" w:type="dxa"/>
          </w:tcPr>
          <w:p w:rsidR="00056030" w:rsidRPr="00366832" w:rsidRDefault="00056030" w:rsidP="002575CB">
            <w:pPr>
              <w:tabs>
                <w:tab w:val="left" w:pos="720"/>
              </w:tabs>
              <w:jc w:val="both"/>
              <w:rPr>
                <w:bCs/>
                <w:iCs/>
              </w:rPr>
            </w:pPr>
            <w:r w:rsidRPr="00366832">
              <w:rPr>
                <w:bCs/>
                <w:iCs/>
              </w:rPr>
              <w:t>музыкальный редактор</w:t>
            </w:r>
          </w:p>
        </w:tc>
        <w:tc>
          <w:tcPr>
            <w:tcW w:w="1607" w:type="dxa"/>
          </w:tcPr>
          <w:p w:rsidR="00056030" w:rsidRPr="00507207" w:rsidRDefault="00056030" w:rsidP="002575CB">
            <w:pPr>
              <w:tabs>
                <w:tab w:val="left" w:pos="720"/>
              </w:tabs>
              <w:jc w:val="both"/>
              <w:rPr>
                <w:bCs/>
                <w:iCs/>
              </w:rPr>
            </w:pPr>
            <w:r>
              <w:rPr>
                <w:bCs/>
                <w:iCs/>
              </w:rPr>
              <w:t>Да</w:t>
            </w: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056030">
            <w:pPr>
              <w:numPr>
                <w:ilvl w:val="0"/>
                <w:numId w:val="77"/>
              </w:numPr>
              <w:jc w:val="center"/>
              <w:rPr>
                <w:bCs/>
                <w:iCs/>
              </w:rPr>
            </w:pPr>
          </w:p>
        </w:tc>
        <w:tc>
          <w:tcPr>
            <w:tcW w:w="4811" w:type="dxa"/>
          </w:tcPr>
          <w:p w:rsidR="00056030" w:rsidRPr="00366832" w:rsidRDefault="00056030" w:rsidP="002575CB">
            <w:pPr>
              <w:tabs>
                <w:tab w:val="left" w:pos="720"/>
              </w:tabs>
              <w:jc w:val="both"/>
              <w:rPr>
                <w:bCs/>
                <w:iCs/>
              </w:rPr>
            </w:pPr>
            <w:r w:rsidRPr="00366832">
              <w:rPr>
                <w:bCs/>
                <w:iCs/>
              </w:rPr>
              <w:t>редактор подготовки презентаций</w:t>
            </w:r>
          </w:p>
        </w:tc>
        <w:tc>
          <w:tcPr>
            <w:tcW w:w="1607" w:type="dxa"/>
          </w:tcPr>
          <w:p w:rsidR="00056030" w:rsidRPr="00507207" w:rsidRDefault="00056030" w:rsidP="002575CB">
            <w:pPr>
              <w:tabs>
                <w:tab w:val="left" w:pos="720"/>
              </w:tabs>
              <w:jc w:val="both"/>
              <w:rPr>
                <w:bCs/>
                <w:iCs/>
              </w:rPr>
            </w:pPr>
            <w:r>
              <w:rPr>
                <w:bCs/>
                <w:iCs/>
              </w:rPr>
              <w:t>Да</w:t>
            </w: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056030">
            <w:pPr>
              <w:numPr>
                <w:ilvl w:val="0"/>
                <w:numId w:val="77"/>
              </w:numPr>
              <w:jc w:val="center"/>
              <w:rPr>
                <w:bCs/>
                <w:iCs/>
              </w:rPr>
            </w:pPr>
          </w:p>
        </w:tc>
        <w:tc>
          <w:tcPr>
            <w:tcW w:w="4811" w:type="dxa"/>
          </w:tcPr>
          <w:p w:rsidR="00056030" w:rsidRPr="00366832" w:rsidRDefault="00056030" w:rsidP="002575CB">
            <w:pPr>
              <w:tabs>
                <w:tab w:val="left" w:pos="720"/>
              </w:tabs>
              <w:jc w:val="both"/>
              <w:rPr>
                <w:bCs/>
                <w:iCs/>
              </w:rPr>
            </w:pPr>
            <w:r w:rsidRPr="00366832">
              <w:rPr>
                <w:bCs/>
                <w:iCs/>
              </w:rPr>
              <w:t>редактор видео</w:t>
            </w:r>
          </w:p>
        </w:tc>
        <w:tc>
          <w:tcPr>
            <w:tcW w:w="1607" w:type="dxa"/>
          </w:tcPr>
          <w:p w:rsidR="00056030" w:rsidRPr="00507207" w:rsidRDefault="00056030" w:rsidP="002575CB">
            <w:pPr>
              <w:tabs>
                <w:tab w:val="left" w:pos="720"/>
              </w:tabs>
              <w:jc w:val="both"/>
              <w:rPr>
                <w:bCs/>
                <w:iCs/>
              </w:rPr>
            </w:pPr>
            <w:r>
              <w:rPr>
                <w:bCs/>
                <w:iCs/>
              </w:rPr>
              <w:t>Да</w:t>
            </w: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056030">
            <w:pPr>
              <w:numPr>
                <w:ilvl w:val="0"/>
                <w:numId w:val="77"/>
              </w:numPr>
              <w:jc w:val="center"/>
              <w:rPr>
                <w:bCs/>
                <w:iCs/>
              </w:rPr>
            </w:pPr>
          </w:p>
        </w:tc>
        <w:tc>
          <w:tcPr>
            <w:tcW w:w="4811" w:type="dxa"/>
          </w:tcPr>
          <w:p w:rsidR="00056030" w:rsidRPr="00366832" w:rsidRDefault="00056030" w:rsidP="002575CB">
            <w:pPr>
              <w:tabs>
                <w:tab w:val="left" w:pos="720"/>
              </w:tabs>
              <w:jc w:val="both"/>
              <w:rPr>
                <w:bCs/>
                <w:iCs/>
              </w:rPr>
            </w:pPr>
            <w:r w:rsidRPr="00366832">
              <w:rPr>
                <w:bCs/>
                <w:iCs/>
              </w:rPr>
              <w:t>редактор звука</w:t>
            </w:r>
          </w:p>
        </w:tc>
        <w:tc>
          <w:tcPr>
            <w:tcW w:w="1607" w:type="dxa"/>
          </w:tcPr>
          <w:p w:rsidR="00056030" w:rsidRPr="00507207" w:rsidRDefault="00056030" w:rsidP="002575CB">
            <w:pPr>
              <w:tabs>
                <w:tab w:val="left" w:pos="720"/>
              </w:tabs>
              <w:jc w:val="both"/>
              <w:rPr>
                <w:bCs/>
                <w:iCs/>
              </w:rPr>
            </w:pPr>
            <w:r>
              <w:rPr>
                <w:bCs/>
                <w:iCs/>
              </w:rPr>
              <w:t>Да</w:t>
            </w: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056030">
            <w:pPr>
              <w:numPr>
                <w:ilvl w:val="0"/>
                <w:numId w:val="77"/>
              </w:numPr>
              <w:jc w:val="center"/>
              <w:rPr>
                <w:bCs/>
                <w:iCs/>
              </w:rPr>
            </w:pPr>
          </w:p>
        </w:tc>
        <w:tc>
          <w:tcPr>
            <w:tcW w:w="4811" w:type="dxa"/>
          </w:tcPr>
          <w:p w:rsidR="00056030" w:rsidRPr="00366832" w:rsidRDefault="00056030" w:rsidP="002575CB">
            <w:pPr>
              <w:rPr>
                <w:bCs/>
                <w:iCs/>
              </w:rPr>
            </w:pPr>
            <w:r w:rsidRPr="00366832">
              <w:rPr>
                <w:bCs/>
                <w:iCs/>
              </w:rPr>
              <w:t>ГИС</w:t>
            </w:r>
          </w:p>
        </w:tc>
        <w:tc>
          <w:tcPr>
            <w:tcW w:w="1607" w:type="dxa"/>
          </w:tcPr>
          <w:p w:rsidR="00056030" w:rsidRPr="00507207" w:rsidRDefault="00056030" w:rsidP="002575CB">
            <w:pPr>
              <w:tabs>
                <w:tab w:val="left" w:pos="720"/>
              </w:tabs>
              <w:jc w:val="both"/>
              <w:rPr>
                <w:bCs/>
                <w:iCs/>
              </w:rPr>
            </w:pPr>
            <w:r>
              <w:rPr>
                <w:bCs/>
                <w:iCs/>
              </w:rPr>
              <w:t>-</w:t>
            </w: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056030">
            <w:pPr>
              <w:numPr>
                <w:ilvl w:val="0"/>
                <w:numId w:val="77"/>
              </w:numPr>
              <w:jc w:val="center"/>
              <w:rPr>
                <w:bCs/>
                <w:iCs/>
              </w:rPr>
            </w:pPr>
          </w:p>
        </w:tc>
        <w:tc>
          <w:tcPr>
            <w:tcW w:w="4811" w:type="dxa"/>
          </w:tcPr>
          <w:p w:rsidR="00056030" w:rsidRPr="00366832" w:rsidRDefault="00056030" w:rsidP="002575CB">
            <w:pPr>
              <w:tabs>
                <w:tab w:val="left" w:pos="720"/>
              </w:tabs>
              <w:jc w:val="both"/>
              <w:rPr>
                <w:bCs/>
                <w:iCs/>
              </w:rPr>
            </w:pPr>
            <w:r w:rsidRPr="00366832">
              <w:rPr>
                <w:bCs/>
                <w:iCs/>
              </w:rPr>
              <w:t>редактор представления временной информации (линия времени)</w:t>
            </w:r>
          </w:p>
        </w:tc>
        <w:tc>
          <w:tcPr>
            <w:tcW w:w="1607" w:type="dxa"/>
          </w:tcPr>
          <w:p w:rsidR="00056030" w:rsidRPr="00366832" w:rsidRDefault="00056030" w:rsidP="002575CB">
            <w:pPr>
              <w:tabs>
                <w:tab w:val="left" w:pos="720"/>
              </w:tabs>
              <w:jc w:val="both"/>
              <w:rPr>
                <w:bCs/>
                <w:iCs/>
              </w:rPr>
            </w:pPr>
            <w:r>
              <w:rPr>
                <w:bCs/>
                <w:iCs/>
              </w:rPr>
              <w:t>-</w:t>
            </w: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056030">
            <w:pPr>
              <w:numPr>
                <w:ilvl w:val="0"/>
                <w:numId w:val="77"/>
              </w:numPr>
              <w:jc w:val="center"/>
              <w:rPr>
                <w:bCs/>
                <w:iCs/>
              </w:rPr>
            </w:pPr>
          </w:p>
        </w:tc>
        <w:tc>
          <w:tcPr>
            <w:tcW w:w="4811" w:type="dxa"/>
          </w:tcPr>
          <w:p w:rsidR="00056030" w:rsidRPr="00366832" w:rsidRDefault="00056030" w:rsidP="002575CB">
            <w:pPr>
              <w:tabs>
                <w:tab w:val="left" w:pos="720"/>
              </w:tabs>
              <w:jc w:val="both"/>
              <w:rPr>
                <w:bCs/>
                <w:iCs/>
              </w:rPr>
            </w:pPr>
            <w:r w:rsidRPr="00366832">
              <w:rPr>
                <w:bCs/>
                <w:iCs/>
              </w:rPr>
              <w:t>редактор генеалогических деревьев</w:t>
            </w:r>
          </w:p>
        </w:tc>
        <w:tc>
          <w:tcPr>
            <w:tcW w:w="1607" w:type="dxa"/>
          </w:tcPr>
          <w:p w:rsidR="00056030" w:rsidRPr="00507207" w:rsidRDefault="00056030" w:rsidP="002575CB">
            <w:pPr>
              <w:tabs>
                <w:tab w:val="left" w:pos="720"/>
              </w:tabs>
              <w:jc w:val="both"/>
              <w:rPr>
                <w:bCs/>
                <w:iCs/>
              </w:rPr>
            </w:pPr>
            <w:r>
              <w:rPr>
                <w:bCs/>
                <w:iCs/>
              </w:rPr>
              <w:t>-</w:t>
            </w: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056030">
            <w:pPr>
              <w:numPr>
                <w:ilvl w:val="0"/>
                <w:numId w:val="77"/>
              </w:numPr>
              <w:jc w:val="center"/>
              <w:rPr>
                <w:bCs/>
                <w:iCs/>
              </w:rPr>
            </w:pPr>
          </w:p>
        </w:tc>
        <w:tc>
          <w:tcPr>
            <w:tcW w:w="4811" w:type="dxa"/>
          </w:tcPr>
          <w:p w:rsidR="00056030" w:rsidRPr="00366832" w:rsidRDefault="00056030" w:rsidP="002575CB">
            <w:pPr>
              <w:tabs>
                <w:tab w:val="left" w:pos="720"/>
              </w:tabs>
              <w:jc w:val="both"/>
              <w:rPr>
                <w:bCs/>
                <w:iCs/>
              </w:rPr>
            </w:pPr>
            <w:r w:rsidRPr="00366832">
              <w:rPr>
                <w:bCs/>
                <w:iCs/>
              </w:rPr>
              <w:t>цифровой биологический определитель</w:t>
            </w:r>
          </w:p>
        </w:tc>
        <w:tc>
          <w:tcPr>
            <w:tcW w:w="1607" w:type="dxa"/>
          </w:tcPr>
          <w:p w:rsidR="00056030" w:rsidRPr="00507207" w:rsidRDefault="00056030" w:rsidP="002575CB">
            <w:pPr>
              <w:tabs>
                <w:tab w:val="left" w:pos="720"/>
              </w:tabs>
              <w:jc w:val="both"/>
              <w:rPr>
                <w:bCs/>
                <w:iCs/>
              </w:rPr>
            </w:pPr>
            <w:r>
              <w:rPr>
                <w:bCs/>
                <w:iCs/>
              </w:rPr>
              <w:t>-</w:t>
            </w: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056030">
            <w:pPr>
              <w:numPr>
                <w:ilvl w:val="0"/>
                <w:numId w:val="77"/>
              </w:numPr>
              <w:jc w:val="center"/>
              <w:rPr>
                <w:bCs/>
                <w:iCs/>
              </w:rPr>
            </w:pPr>
          </w:p>
        </w:tc>
        <w:tc>
          <w:tcPr>
            <w:tcW w:w="4811" w:type="dxa"/>
          </w:tcPr>
          <w:p w:rsidR="00056030" w:rsidRPr="00366832" w:rsidRDefault="00056030" w:rsidP="002575CB">
            <w:pPr>
              <w:tabs>
                <w:tab w:val="left" w:pos="720"/>
              </w:tabs>
              <w:jc w:val="both"/>
              <w:rPr>
                <w:bCs/>
                <w:iCs/>
              </w:rPr>
            </w:pPr>
            <w:r w:rsidRPr="00366832">
              <w:rPr>
                <w:bCs/>
                <w:iCs/>
              </w:rPr>
              <w:t xml:space="preserve">виртуальные лаборатории по учебным предметам </w:t>
            </w:r>
          </w:p>
        </w:tc>
        <w:tc>
          <w:tcPr>
            <w:tcW w:w="1607" w:type="dxa"/>
          </w:tcPr>
          <w:p w:rsidR="00056030" w:rsidRPr="00366832" w:rsidRDefault="00056030" w:rsidP="002575CB">
            <w:pPr>
              <w:tabs>
                <w:tab w:val="left" w:pos="720"/>
              </w:tabs>
              <w:jc w:val="both"/>
              <w:rPr>
                <w:bCs/>
                <w:iCs/>
              </w:rPr>
            </w:pPr>
            <w:r>
              <w:rPr>
                <w:bCs/>
                <w:iCs/>
              </w:rPr>
              <w:t>-</w:t>
            </w: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056030">
            <w:pPr>
              <w:numPr>
                <w:ilvl w:val="0"/>
                <w:numId w:val="77"/>
              </w:numPr>
              <w:jc w:val="center"/>
              <w:rPr>
                <w:bCs/>
                <w:iCs/>
              </w:rPr>
            </w:pPr>
          </w:p>
        </w:tc>
        <w:tc>
          <w:tcPr>
            <w:tcW w:w="4811" w:type="dxa"/>
          </w:tcPr>
          <w:p w:rsidR="00056030" w:rsidRPr="00366832" w:rsidRDefault="00056030" w:rsidP="002575CB">
            <w:pPr>
              <w:tabs>
                <w:tab w:val="left" w:pos="720"/>
              </w:tabs>
              <w:jc w:val="both"/>
              <w:rPr>
                <w:bCs/>
                <w:iCs/>
              </w:rPr>
            </w:pPr>
            <w:r w:rsidRPr="00366832">
              <w:rPr>
                <w:bCs/>
                <w:iCs/>
              </w:rPr>
              <w:t>среды для дистанционного он-лайн и оф-лайн сетевого взаимодействия</w:t>
            </w:r>
          </w:p>
        </w:tc>
        <w:tc>
          <w:tcPr>
            <w:tcW w:w="1607" w:type="dxa"/>
          </w:tcPr>
          <w:p w:rsidR="00056030" w:rsidRPr="00366832" w:rsidRDefault="00056030" w:rsidP="002575CB">
            <w:pPr>
              <w:tabs>
                <w:tab w:val="left" w:pos="720"/>
              </w:tabs>
              <w:jc w:val="both"/>
              <w:rPr>
                <w:bCs/>
                <w:iCs/>
              </w:rPr>
            </w:pPr>
            <w:r>
              <w:rPr>
                <w:bCs/>
                <w:iCs/>
              </w:rPr>
              <w:t>да</w:t>
            </w: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056030">
            <w:pPr>
              <w:numPr>
                <w:ilvl w:val="0"/>
                <w:numId w:val="77"/>
              </w:numPr>
              <w:jc w:val="center"/>
              <w:rPr>
                <w:bCs/>
                <w:iCs/>
              </w:rPr>
            </w:pPr>
          </w:p>
        </w:tc>
        <w:tc>
          <w:tcPr>
            <w:tcW w:w="4811" w:type="dxa"/>
          </w:tcPr>
          <w:p w:rsidR="00056030" w:rsidRPr="00366832" w:rsidRDefault="00056030" w:rsidP="002575CB">
            <w:pPr>
              <w:tabs>
                <w:tab w:val="left" w:pos="720"/>
              </w:tabs>
              <w:jc w:val="both"/>
              <w:rPr>
                <w:bCs/>
                <w:iCs/>
              </w:rPr>
            </w:pPr>
            <w:r w:rsidRPr="00366832">
              <w:rPr>
                <w:bCs/>
                <w:iCs/>
              </w:rPr>
              <w:t>среда для интернет-публикаций</w:t>
            </w:r>
          </w:p>
        </w:tc>
        <w:tc>
          <w:tcPr>
            <w:tcW w:w="1607" w:type="dxa"/>
          </w:tcPr>
          <w:p w:rsidR="00056030" w:rsidRPr="00507207" w:rsidRDefault="00056030" w:rsidP="002575CB">
            <w:pPr>
              <w:tabs>
                <w:tab w:val="left" w:pos="720"/>
              </w:tabs>
              <w:jc w:val="both"/>
              <w:rPr>
                <w:bCs/>
                <w:iCs/>
              </w:rPr>
            </w:pPr>
            <w:r>
              <w:rPr>
                <w:bCs/>
                <w:iCs/>
              </w:rPr>
              <w:t>Да</w:t>
            </w: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056030">
            <w:pPr>
              <w:numPr>
                <w:ilvl w:val="0"/>
                <w:numId w:val="77"/>
              </w:numPr>
              <w:jc w:val="center"/>
              <w:rPr>
                <w:bCs/>
                <w:iCs/>
              </w:rPr>
            </w:pPr>
          </w:p>
        </w:tc>
        <w:tc>
          <w:tcPr>
            <w:tcW w:w="4811" w:type="dxa"/>
          </w:tcPr>
          <w:p w:rsidR="00056030" w:rsidRPr="00366832" w:rsidRDefault="00056030" w:rsidP="002575CB">
            <w:pPr>
              <w:tabs>
                <w:tab w:val="left" w:pos="720"/>
              </w:tabs>
              <w:jc w:val="both"/>
              <w:rPr>
                <w:bCs/>
                <w:iCs/>
              </w:rPr>
            </w:pPr>
            <w:r w:rsidRPr="00366832">
              <w:rPr>
                <w:bCs/>
                <w:iCs/>
              </w:rPr>
              <w:t>редактор интернет-сайтов</w:t>
            </w:r>
          </w:p>
        </w:tc>
        <w:tc>
          <w:tcPr>
            <w:tcW w:w="1607" w:type="dxa"/>
          </w:tcPr>
          <w:p w:rsidR="00056030" w:rsidRPr="00507207" w:rsidRDefault="00056030" w:rsidP="002575CB">
            <w:pPr>
              <w:tabs>
                <w:tab w:val="left" w:pos="720"/>
              </w:tabs>
              <w:jc w:val="both"/>
              <w:rPr>
                <w:bCs/>
                <w:iCs/>
              </w:rPr>
            </w:pPr>
            <w:r>
              <w:rPr>
                <w:bCs/>
                <w:iCs/>
              </w:rPr>
              <w:t>Да</w:t>
            </w: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056030">
            <w:pPr>
              <w:numPr>
                <w:ilvl w:val="0"/>
                <w:numId w:val="77"/>
              </w:numPr>
              <w:jc w:val="center"/>
              <w:rPr>
                <w:bCs/>
                <w:iCs/>
              </w:rPr>
            </w:pPr>
          </w:p>
        </w:tc>
        <w:tc>
          <w:tcPr>
            <w:tcW w:w="4811" w:type="dxa"/>
          </w:tcPr>
          <w:p w:rsidR="00056030" w:rsidRPr="00366832" w:rsidRDefault="00056030" w:rsidP="002575CB">
            <w:pPr>
              <w:tabs>
                <w:tab w:val="left" w:pos="720"/>
              </w:tabs>
              <w:jc w:val="both"/>
              <w:rPr>
                <w:bCs/>
                <w:iCs/>
              </w:rPr>
            </w:pPr>
            <w:r w:rsidRPr="00366832">
              <w:rPr>
                <w:bCs/>
                <w:iCs/>
              </w:rPr>
              <w:t>редактор для совместного удаленного редактирования сообщений</w:t>
            </w:r>
          </w:p>
        </w:tc>
        <w:tc>
          <w:tcPr>
            <w:tcW w:w="1607" w:type="dxa"/>
          </w:tcPr>
          <w:p w:rsidR="00056030" w:rsidRPr="00366832" w:rsidRDefault="00056030" w:rsidP="002575CB">
            <w:pPr>
              <w:tabs>
                <w:tab w:val="left" w:pos="720"/>
              </w:tabs>
              <w:jc w:val="both"/>
              <w:rPr>
                <w:bCs/>
                <w:iCs/>
              </w:rPr>
            </w:pPr>
            <w:r>
              <w:rPr>
                <w:bCs/>
                <w:iCs/>
              </w:rPr>
              <w:t>Да</w:t>
            </w:r>
          </w:p>
        </w:tc>
        <w:tc>
          <w:tcPr>
            <w:tcW w:w="2764" w:type="dxa"/>
          </w:tcPr>
          <w:p w:rsidR="00056030" w:rsidRPr="00366832" w:rsidRDefault="00056030" w:rsidP="002575CB">
            <w:pPr>
              <w:tabs>
                <w:tab w:val="left" w:pos="720"/>
              </w:tabs>
              <w:jc w:val="both"/>
              <w:rPr>
                <w:bCs/>
                <w:iCs/>
              </w:rPr>
            </w:pPr>
          </w:p>
        </w:tc>
      </w:tr>
      <w:tr w:rsidR="00056030" w:rsidRPr="00A55E3D" w:rsidTr="002575CB">
        <w:tc>
          <w:tcPr>
            <w:tcW w:w="718" w:type="dxa"/>
          </w:tcPr>
          <w:p w:rsidR="00056030" w:rsidRPr="00366832" w:rsidRDefault="00056030" w:rsidP="002575CB">
            <w:pPr>
              <w:tabs>
                <w:tab w:val="left" w:pos="720"/>
              </w:tabs>
              <w:jc w:val="center"/>
              <w:rPr>
                <w:bCs/>
                <w:iCs/>
              </w:rPr>
            </w:pPr>
            <w:r w:rsidRPr="00366832">
              <w:rPr>
                <w:bCs/>
                <w:iCs/>
              </w:rPr>
              <w:t>III.</w:t>
            </w:r>
          </w:p>
        </w:tc>
        <w:tc>
          <w:tcPr>
            <w:tcW w:w="4811" w:type="dxa"/>
          </w:tcPr>
          <w:p w:rsidR="00056030" w:rsidRPr="00366832" w:rsidRDefault="00056030" w:rsidP="002575CB">
            <w:pPr>
              <w:tabs>
                <w:tab w:val="left" w:pos="720"/>
              </w:tabs>
              <w:jc w:val="both"/>
              <w:rPr>
                <w:bCs/>
                <w:iCs/>
                <w:u w:val="single"/>
              </w:rPr>
            </w:pPr>
            <w:r w:rsidRPr="00366832">
              <w:rPr>
                <w:bCs/>
                <w:iCs/>
                <w:u w:val="single"/>
              </w:rPr>
              <w:t>Обеспечение технической, методической и организационной поддержки:</w:t>
            </w:r>
          </w:p>
        </w:tc>
        <w:tc>
          <w:tcPr>
            <w:tcW w:w="1607" w:type="dxa"/>
          </w:tcPr>
          <w:p w:rsidR="00056030" w:rsidRPr="00366832" w:rsidRDefault="00056030" w:rsidP="002575CB">
            <w:pPr>
              <w:tabs>
                <w:tab w:val="left" w:pos="720"/>
              </w:tabs>
              <w:jc w:val="both"/>
              <w:rPr>
                <w:bCs/>
                <w:iCs/>
              </w:rPr>
            </w:pP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056030">
            <w:pPr>
              <w:numPr>
                <w:ilvl w:val="0"/>
                <w:numId w:val="78"/>
              </w:numPr>
              <w:jc w:val="center"/>
              <w:rPr>
                <w:bCs/>
                <w:iCs/>
              </w:rPr>
            </w:pPr>
          </w:p>
        </w:tc>
        <w:tc>
          <w:tcPr>
            <w:tcW w:w="4811" w:type="dxa"/>
          </w:tcPr>
          <w:p w:rsidR="00056030" w:rsidRPr="00366832" w:rsidRDefault="00056030" w:rsidP="002575CB">
            <w:pPr>
              <w:tabs>
                <w:tab w:val="left" w:pos="720"/>
              </w:tabs>
              <w:jc w:val="both"/>
              <w:rPr>
                <w:bCs/>
                <w:iCs/>
              </w:rPr>
            </w:pPr>
            <w:r w:rsidRPr="00366832">
              <w:rPr>
                <w:bCs/>
                <w:iCs/>
              </w:rPr>
              <w:t>разработка планов, дорожных карт</w:t>
            </w:r>
          </w:p>
        </w:tc>
        <w:tc>
          <w:tcPr>
            <w:tcW w:w="1607" w:type="dxa"/>
          </w:tcPr>
          <w:p w:rsidR="00056030" w:rsidRPr="00507207" w:rsidRDefault="00056030" w:rsidP="002575CB">
            <w:pPr>
              <w:tabs>
                <w:tab w:val="left" w:pos="720"/>
              </w:tabs>
              <w:jc w:val="both"/>
              <w:rPr>
                <w:bCs/>
                <w:iCs/>
              </w:rPr>
            </w:pPr>
            <w:r>
              <w:rPr>
                <w:bCs/>
                <w:iCs/>
              </w:rPr>
              <w:t>Да</w:t>
            </w: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056030">
            <w:pPr>
              <w:numPr>
                <w:ilvl w:val="0"/>
                <w:numId w:val="78"/>
              </w:numPr>
              <w:jc w:val="center"/>
              <w:rPr>
                <w:bCs/>
                <w:iCs/>
              </w:rPr>
            </w:pPr>
          </w:p>
        </w:tc>
        <w:tc>
          <w:tcPr>
            <w:tcW w:w="4811" w:type="dxa"/>
          </w:tcPr>
          <w:p w:rsidR="00056030" w:rsidRPr="00366832" w:rsidRDefault="00056030" w:rsidP="002575CB">
            <w:pPr>
              <w:tabs>
                <w:tab w:val="left" w:pos="720"/>
              </w:tabs>
              <w:jc w:val="both"/>
              <w:rPr>
                <w:bCs/>
                <w:iCs/>
              </w:rPr>
            </w:pPr>
            <w:r w:rsidRPr="00366832">
              <w:rPr>
                <w:bCs/>
                <w:iCs/>
              </w:rPr>
              <w:t>Заключение договоров</w:t>
            </w:r>
          </w:p>
        </w:tc>
        <w:tc>
          <w:tcPr>
            <w:tcW w:w="1607" w:type="dxa"/>
          </w:tcPr>
          <w:p w:rsidR="00056030" w:rsidRPr="00507207" w:rsidRDefault="00056030" w:rsidP="002575CB">
            <w:pPr>
              <w:tabs>
                <w:tab w:val="left" w:pos="720"/>
              </w:tabs>
              <w:jc w:val="both"/>
              <w:rPr>
                <w:bCs/>
                <w:iCs/>
              </w:rPr>
            </w:pPr>
            <w:r>
              <w:rPr>
                <w:bCs/>
                <w:iCs/>
              </w:rPr>
              <w:t>да</w:t>
            </w: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056030">
            <w:pPr>
              <w:numPr>
                <w:ilvl w:val="0"/>
                <w:numId w:val="78"/>
              </w:numPr>
              <w:jc w:val="center"/>
              <w:rPr>
                <w:bCs/>
                <w:iCs/>
              </w:rPr>
            </w:pPr>
          </w:p>
        </w:tc>
        <w:tc>
          <w:tcPr>
            <w:tcW w:w="4811" w:type="dxa"/>
          </w:tcPr>
          <w:p w:rsidR="00056030" w:rsidRPr="00366832" w:rsidRDefault="00056030" w:rsidP="002575CB">
            <w:pPr>
              <w:tabs>
                <w:tab w:val="left" w:pos="720"/>
              </w:tabs>
              <w:jc w:val="both"/>
              <w:rPr>
                <w:bCs/>
                <w:iCs/>
              </w:rPr>
            </w:pPr>
            <w:r w:rsidRPr="00366832">
              <w:rPr>
                <w:bCs/>
                <w:iCs/>
              </w:rPr>
              <w:t>Подготовка распорядительных документов учредителя</w:t>
            </w:r>
          </w:p>
        </w:tc>
        <w:tc>
          <w:tcPr>
            <w:tcW w:w="1607" w:type="dxa"/>
          </w:tcPr>
          <w:p w:rsidR="00056030" w:rsidRPr="00507207" w:rsidRDefault="00056030" w:rsidP="002575CB">
            <w:pPr>
              <w:tabs>
                <w:tab w:val="left" w:pos="720"/>
              </w:tabs>
              <w:jc w:val="both"/>
              <w:rPr>
                <w:bCs/>
                <w:iCs/>
              </w:rPr>
            </w:pPr>
            <w:r>
              <w:rPr>
                <w:bCs/>
                <w:iCs/>
              </w:rPr>
              <w:t>да</w:t>
            </w: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056030">
            <w:pPr>
              <w:numPr>
                <w:ilvl w:val="0"/>
                <w:numId w:val="78"/>
              </w:numPr>
              <w:jc w:val="center"/>
              <w:rPr>
                <w:bCs/>
                <w:iCs/>
              </w:rPr>
            </w:pPr>
          </w:p>
        </w:tc>
        <w:tc>
          <w:tcPr>
            <w:tcW w:w="4811" w:type="dxa"/>
          </w:tcPr>
          <w:p w:rsidR="00056030" w:rsidRPr="00366832" w:rsidRDefault="00056030" w:rsidP="002575CB">
            <w:pPr>
              <w:tabs>
                <w:tab w:val="left" w:pos="720"/>
              </w:tabs>
              <w:jc w:val="both"/>
              <w:rPr>
                <w:bCs/>
                <w:iCs/>
              </w:rPr>
            </w:pPr>
            <w:r w:rsidRPr="00366832">
              <w:rPr>
                <w:bCs/>
                <w:iCs/>
              </w:rPr>
              <w:t>Подготовка локальных актов образовательного учреждения</w:t>
            </w:r>
          </w:p>
        </w:tc>
        <w:tc>
          <w:tcPr>
            <w:tcW w:w="1607" w:type="dxa"/>
          </w:tcPr>
          <w:p w:rsidR="00056030" w:rsidRPr="00366832" w:rsidRDefault="00056030" w:rsidP="002575CB">
            <w:pPr>
              <w:tabs>
                <w:tab w:val="left" w:pos="720"/>
              </w:tabs>
              <w:jc w:val="both"/>
              <w:rPr>
                <w:bCs/>
                <w:iCs/>
              </w:rPr>
            </w:pPr>
            <w:r>
              <w:rPr>
                <w:bCs/>
                <w:iCs/>
              </w:rPr>
              <w:t>Да</w:t>
            </w: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056030">
            <w:pPr>
              <w:numPr>
                <w:ilvl w:val="0"/>
                <w:numId w:val="78"/>
              </w:numPr>
              <w:jc w:val="center"/>
              <w:rPr>
                <w:bCs/>
                <w:iCs/>
              </w:rPr>
            </w:pPr>
          </w:p>
        </w:tc>
        <w:tc>
          <w:tcPr>
            <w:tcW w:w="4811" w:type="dxa"/>
          </w:tcPr>
          <w:p w:rsidR="00056030" w:rsidRPr="00366832" w:rsidRDefault="00056030" w:rsidP="002575CB">
            <w:pPr>
              <w:tabs>
                <w:tab w:val="left" w:pos="720"/>
              </w:tabs>
              <w:jc w:val="both"/>
              <w:rPr>
                <w:bCs/>
                <w:iCs/>
              </w:rPr>
            </w:pPr>
            <w:r w:rsidRPr="00366832">
              <w:rPr>
                <w:bCs/>
                <w:iCs/>
              </w:rPr>
              <w:t xml:space="preserve">Подготовка программ формирования ИКТ-компетентности работников ОУ (индивидуальных программ для каждого работника) </w:t>
            </w:r>
          </w:p>
        </w:tc>
        <w:tc>
          <w:tcPr>
            <w:tcW w:w="1607" w:type="dxa"/>
          </w:tcPr>
          <w:p w:rsidR="00056030" w:rsidRPr="00366832" w:rsidRDefault="00056030" w:rsidP="002575CB">
            <w:pPr>
              <w:tabs>
                <w:tab w:val="left" w:pos="720"/>
              </w:tabs>
              <w:jc w:val="both"/>
              <w:rPr>
                <w:bCs/>
                <w:iCs/>
              </w:rPr>
            </w:pPr>
            <w:r>
              <w:rPr>
                <w:bCs/>
                <w:iCs/>
              </w:rPr>
              <w:t>Да</w:t>
            </w: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2575CB">
            <w:pPr>
              <w:tabs>
                <w:tab w:val="left" w:pos="720"/>
              </w:tabs>
              <w:jc w:val="center"/>
              <w:rPr>
                <w:bCs/>
                <w:iCs/>
              </w:rPr>
            </w:pPr>
            <w:r w:rsidRPr="00366832">
              <w:rPr>
                <w:bCs/>
                <w:iCs/>
              </w:rPr>
              <w:t>IV.</w:t>
            </w:r>
          </w:p>
        </w:tc>
        <w:tc>
          <w:tcPr>
            <w:tcW w:w="4811" w:type="dxa"/>
          </w:tcPr>
          <w:p w:rsidR="00056030" w:rsidRPr="00366832" w:rsidRDefault="00056030" w:rsidP="002575CB">
            <w:pPr>
              <w:tabs>
                <w:tab w:val="left" w:pos="720"/>
              </w:tabs>
              <w:jc w:val="both"/>
              <w:rPr>
                <w:bCs/>
                <w:iCs/>
              </w:rPr>
            </w:pPr>
            <w:r w:rsidRPr="00366832">
              <w:rPr>
                <w:bCs/>
                <w:iCs/>
              </w:rPr>
              <w:t>Отображение образовательного процесса в информационной среде:</w:t>
            </w:r>
          </w:p>
        </w:tc>
        <w:tc>
          <w:tcPr>
            <w:tcW w:w="1607" w:type="dxa"/>
          </w:tcPr>
          <w:p w:rsidR="00056030" w:rsidRPr="00366832" w:rsidRDefault="00056030" w:rsidP="002575CB">
            <w:pPr>
              <w:tabs>
                <w:tab w:val="left" w:pos="720"/>
              </w:tabs>
              <w:jc w:val="both"/>
              <w:rPr>
                <w:bCs/>
                <w:iCs/>
              </w:rPr>
            </w:pPr>
            <w:r>
              <w:rPr>
                <w:bCs/>
                <w:iCs/>
              </w:rPr>
              <w:t>Да</w:t>
            </w: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056030">
            <w:pPr>
              <w:numPr>
                <w:ilvl w:val="0"/>
                <w:numId w:val="79"/>
              </w:numPr>
              <w:jc w:val="center"/>
              <w:rPr>
                <w:bCs/>
                <w:iCs/>
              </w:rPr>
            </w:pPr>
          </w:p>
        </w:tc>
        <w:tc>
          <w:tcPr>
            <w:tcW w:w="4811" w:type="dxa"/>
          </w:tcPr>
          <w:p w:rsidR="00056030" w:rsidRPr="00366832" w:rsidRDefault="00056030" w:rsidP="002575CB">
            <w:pPr>
              <w:tabs>
                <w:tab w:val="left" w:pos="720"/>
              </w:tabs>
              <w:jc w:val="both"/>
              <w:rPr>
                <w:bCs/>
                <w:iCs/>
              </w:rPr>
            </w:pPr>
            <w:r w:rsidRPr="00366832">
              <w:rPr>
                <w:bCs/>
                <w:iCs/>
              </w:rPr>
              <w:t>размещаются домашние задания (текстовой формулировк</w:t>
            </w:r>
            <w:r>
              <w:rPr>
                <w:bCs/>
                <w:iCs/>
              </w:rPr>
              <w:t>а)</w:t>
            </w:r>
          </w:p>
        </w:tc>
        <w:tc>
          <w:tcPr>
            <w:tcW w:w="1607" w:type="dxa"/>
          </w:tcPr>
          <w:p w:rsidR="00056030" w:rsidRPr="00366832" w:rsidRDefault="00056030" w:rsidP="002575CB">
            <w:pPr>
              <w:tabs>
                <w:tab w:val="left" w:pos="720"/>
              </w:tabs>
              <w:jc w:val="both"/>
              <w:rPr>
                <w:bCs/>
                <w:iCs/>
              </w:rPr>
            </w:pPr>
            <w:r>
              <w:rPr>
                <w:bCs/>
                <w:iCs/>
              </w:rPr>
              <w:t>Да</w:t>
            </w: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056030">
            <w:pPr>
              <w:numPr>
                <w:ilvl w:val="0"/>
                <w:numId w:val="79"/>
              </w:numPr>
              <w:jc w:val="center"/>
              <w:rPr>
                <w:bCs/>
                <w:iCs/>
              </w:rPr>
            </w:pPr>
          </w:p>
        </w:tc>
        <w:tc>
          <w:tcPr>
            <w:tcW w:w="4811" w:type="dxa"/>
          </w:tcPr>
          <w:p w:rsidR="00056030" w:rsidRPr="00366832" w:rsidRDefault="00056030" w:rsidP="002575CB">
            <w:pPr>
              <w:tabs>
                <w:tab w:val="left" w:pos="720"/>
              </w:tabs>
              <w:jc w:val="both"/>
              <w:rPr>
                <w:bCs/>
                <w:iCs/>
              </w:rPr>
            </w:pPr>
            <w:r w:rsidRPr="00366832">
              <w:rPr>
                <w:bCs/>
                <w:iCs/>
              </w:rPr>
              <w:t xml:space="preserve">размещаются результаты выполнения аттестационных работ обучающихся </w:t>
            </w:r>
          </w:p>
        </w:tc>
        <w:tc>
          <w:tcPr>
            <w:tcW w:w="1607" w:type="dxa"/>
          </w:tcPr>
          <w:p w:rsidR="00056030" w:rsidRPr="00366832" w:rsidRDefault="00056030" w:rsidP="002575CB">
            <w:pPr>
              <w:tabs>
                <w:tab w:val="left" w:pos="720"/>
              </w:tabs>
              <w:jc w:val="both"/>
              <w:rPr>
                <w:bCs/>
                <w:iCs/>
              </w:rPr>
            </w:pPr>
            <w:r>
              <w:rPr>
                <w:bCs/>
                <w:iCs/>
              </w:rPr>
              <w:t>-</w:t>
            </w: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056030">
            <w:pPr>
              <w:numPr>
                <w:ilvl w:val="0"/>
                <w:numId w:val="79"/>
              </w:numPr>
              <w:jc w:val="center"/>
              <w:rPr>
                <w:bCs/>
                <w:iCs/>
              </w:rPr>
            </w:pPr>
          </w:p>
        </w:tc>
        <w:tc>
          <w:tcPr>
            <w:tcW w:w="4811" w:type="dxa"/>
          </w:tcPr>
          <w:p w:rsidR="00056030" w:rsidRPr="00366832" w:rsidRDefault="00056030" w:rsidP="002575CB">
            <w:pPr>
              <w:tabs>
                <w:tab w:val="left" w:pos="720"/>
              </w:tabs>
              <w:jc w:val="both"/>
              <w:rPr>
                <w:bCs/>
                <w:iCs/>
              </w:rPr>
            </w:pPr>
            <w:r w:rsidRPr="00366832">
              <w:rPr>
                <w:bCs/>
                <w:iCs/>
              </w:rPr>
              <w:t xml:space="preserve">Размещаются творческие работы учителей и обучающихся </w:t>
            </w:r>
          </w:p>
        </w:tc>
        <w:tc>
          <w:tcPr>
            <w:tcW w:w="1607" w:type="dxa"/>
          </w:tcPr>
          <w:p w:rsidR="00056030" w:rsidRPr="00366832" w:rsidRDefault="00056030" w:rsidP="002575CB">
            <w:pPr>
              <w:tabs>
                <w:tab w:val="left" w:pos="720"/>
              </w:tabs>
              <w:jc w:val="both"/>
              <w:rPr>
                <w:bCs/>
                <w:iCs/>
              </w:rPr>
            </w:pPr>
            <w:r>
              <w:rPr>
                <w:bCs/>
                <w:iCs/>
              </w:rPr>
              <w:t>-</w:t>
            </w: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056030">
            <w:pPr>
              <w:numPr>
                <w:ilvl w:val="0"/>
                <w:numId w:val="79"/>
              </w:numPr>
              <w:jc w:val="center"/>
              <w:rPr>
                <w:bCs/>
                <w:iCs/>
              </w:rPr>
            </w:pPr>
          </w:p>
        </w:tc>
        <w:tc>
          <w:tcPr>
            <w:tcW w:w="4811" w:type="dxa"/>
          </w:tcPr>
          <w:p w:rsidR="00056030" w:rsidRPr="00366832" w:rsidRDefault="00056030" w:rsidP="002575CB">
            <w:pPr>
              <w:tabs>
                <w:tab w:val="left" w:pos="720"/>
              </w:tabs>
              <w:jc w:val="both"/>
              <w:rPr>
                <w:bCs/>
                <w:iCs/>
              </w:rPr>
            </w:pPr>
            <w:r w:rsidRPr="00366832">
              <w:rPr>
                <w:bCs/>
                <w:iCs/>
              </w:rPr>
              <w:t xml:space="preserve">Осуществляется связь учителей, администрации, родителей, органов управления </w:t>
            </w:r>
          </w:p>
        </w:tc>
        <w:tc>
          <w:tcPr>
            <w:tcW w:w="1607" w:type="dxa"/>
          </w:tcPr>
          <w:p w:rsidR="00056030" w:rsidRPr="00366832" w:rsidRDefault="00056030" w:rsidP="002575CB">
            <w:pPr>
              <w:tabs>
                <w:tab w:val="left" w:pos="720"/>
              </w:tabs>
              <w:jc w:val="both"/>
              <w:rPr>
                <w:bCs/>
                <w:iCs/>
              </w:rPr>
            </w:pPr>
            <w:r>
              <w:rPr>
                <w:bCs/>
                <w:iCs/>
              </w:rPr>
              <w:t>да</w:t>
            </w: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2575CB">
            <w:pPr>
              <w:tabs>
                <w:tab w:val="left" w:pos="720"/>
              </w:tabs>
              <w:jc w:val="center"/>
              <w:rPr>
                <w:bCs/>
                <w:iCs/>
              </w:rPr>
            </w:pPr>
            <w:r w:rsidRPr="00366832">
              <w:rPr>
                <w:bCs/>
                <w:iCs/>
              </w:rPr>
              <w:t xml:space="preserve">       5. </w:t>
            </w:r>
          </w:p>
          <w:p w:rsidR="00056030" w:rsidRPr="00366832" w:rsidRDefault="00056030" w:rsidP="002575CB">
            <w:pPr>
              <w:tabs>
                <w:tab w:val="left" w:pos="720"/>
              </w:tabs>
              <w:jc w:val="center"/>
              <w:rPr>
                <w:bCs/>
                <w:iCs/>
              </w:rPr>
            </w:pPr>
            <w:r w:rsidRPr="00366832">
              <w:rPr>
                <w:bCs/>
                <w:iCs/>
              </w:rPr>
              <w:t>….</w:t>
            </w:r>
          </w:p>
        </w:tc>
        <w:tc>
          <w:tcPr>
            <w:tcW w:w="4811" w:type="dxa"/>
          </w:tcPr>
          <w:p w:rsidR="00056030" w:rsidRPr="00366832" w:rsidRDefault="00056030" w:rsidP="002575CB">
            <w:pPr>
              <w:tabs>
                <w:tab w:val="left" w:pos="720"/>
              </w:tabs>
              <w:jc w:val="both"/>
              <w:rPr>
                <w:bCs/>
                <w:iCs/>
              </w:rPr>
            </w:pPr>
            <w:r w:rsidRPr="00366832">
              <w:rPr>
                <w:bCs/>
                <w:iCs/>
              </w:rPr>
              <w:t xml:space="preserve">Осуществляется методическая поддержка учителей (интернет-школа, интернет-ИПК, мултимедиа коллекция) </w:t>
            </w:r>
          </w:p>
        </w:tc>
        <w:tc>
          <w:tcPr>
            <w:tcW w:w="1607" w:type="dxa"/>
          </w:tcPr>
          <w:p w:rsidR="00056030" w:rsidRPr="00366832" w:rsidRDefault="00056030" w:rsidP="002575CB">
            <w:pPr>
              <w:tabs>
                <w:tab w:val="left" w:pos="720"/>
              </w:tabs>
              <w:jc w:val="both"/>
              <w:rPr>
                <w:bCs/>
                <w:iCs/>
              </w:rPr>
            </w:pPr>
            <w:r>
              <w:rPr>
                <w:bCs/>
                <w:iCs/>
              </w:rPr>
              <w:t>да</w:t>
            </w: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2575CB">
            <w:pPr>
              <w:tabs>
                <w:tab w:val="left" w:pos="720"/>
              </w:tabs>
              <w:jc w:val="center"/>
              <w:rPr>
                <w:bCs/>
                <w:iCs/>
              </w:rPr>
            </w:pPr>
            <w:r w:rsidRPr="00366832">
              <w:rPr>
                <w:bCs/>
                <w:iCs/>
              </w:rPr>
              <w:t>V.</w:t>
            </w:r>
          </w:p>
        </w:tc>
        <w:tc>
          <w:tcPr>
            <w:tcW w:w="4811" w:type="dxa"/>
          </w:tcPr>
          <w:p w:rsidR="00056030" w:rsidRPr="00366832" w:rsidRDefault="00056030" w:rsidP="002575CB">
            <w:pPr>
              <w:tabs>
                <w:tab w:val="left" w:pos="720"/>
              </w:tabs>
              <w:jc w:val="both"/>
              <w:rPr>
                <w:bCs/>
                <w:iCs/>
                <w:u w:val="single"/>
              </w:rPr>
            </w:pPr>
            <w:r w:rsidRPr="00366832">
              <w:rPr>
                <w:bCs/>
                <w:iCs/>
                <w:u w:val="single"/>
              </w:rPr>
              <w:t>Компоненты на бумажных носителях:</w:t>
            </w:r>
          </w:p>
        </w:tc>
        <w:tc>
          <w:tcPr>
            <w:tcW w:w="1607" w:type="dxa"/>
          </w:tcPr>
          <w:p w:rsidR="00056030" w:rsidRPr="00366832" w:rsidRDefault="00056030" w:rsidP="002575CB">
            <w:pPr>
              <w:tabs>
                <w:tab w:val="left" w:pos="720"/>
              </w:tabs>
              <w:jc w:val="both"/>
              <w:rPr>
                <w:bCs/>
                <w:iCs/>
              </w:rPr>
            </w:pP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2575CB">
            <w:pPr>
              <w:tabs>
                <w:tab w:val="left" w:pos="720"/>
              </w:tabs>
              <w:jc w:val="center"/>
              <w:rPr>
                <w:bCs/>
                <w:iCs/>
              </w:rPr>
            </w:pPr>
            <w:r w:rsidRPr="00366832">
              <w:rPr>
                <w:bCs/>
                <w:iCs/>
              </w:rPr>
              <w:t xml:space="preserve">    1.</w:t>
            </w:r>
          </w:p>
        </w:tc>
        <w:tc>
          <w:tcPr>
            <w:tcW w:w="4811" w:type="dxa"/>
          </w:tcPr>
          <w:p w:rsidR="00056030" w:rsidRPr="00366832" w:rsidRDefault="00056030" w:rsidP="002575CB">
            <w:pPr>
              <w:tabs>
                <w:tab w:val="left" w:pos="720"/>
              </w:tabs>
              <w:jc w:val="both"/>
              <w:rPr>
                <w:bCs/>
                <w:iCs/>
              </w:rPr>
            </w:pPr>
            <w:r w:rsidRPr="00366832">
              <w:rPr>
                <w:bCs/>
                <w:iCs/>
              </w:rPr>
              <w:t xml:space="preserve">Учебники (органайзеры) </w:t>
            </w:r>
          </w:p>
        </w:tc>
        <w:tc>
          <w:tcPr>
            <w:tcW w:w="1607" w:type="dxa"/>
          </w:tcPr>
          <w:p w:rsidR="00056030" w:rsidRPr="00507207" w:rsidRDefault="00056030" w:rsidP="002575CB">
            <w:pPr>
              <w:tabs>
                <w:tab w:val="left" w:pos="720"/>
              </w:tabs>
              <w:jc w:val="both"/>
              <w:rPr>
                <w:bCs/>
                <w:iCs/>
              </w:rPr>
            </w:pPr>
            <w:r>
              <w:rPr>
                <w:bCs/>
                <w:iCs/>
              </w:rPr>
              <w:t>-</w:t>
            </w: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2575CB">
            <w:pPr>
              <w:tabs>
                <w:tab w:val="left" w:pos="720"/>
              </w:tabs>
              <w:jc w:val="center"/>
              <w:rPr>
                <w:bCs/>
                <w:iCs/>
              </w:rPr>
            </w:pPr>
            <w:r w:rsidRPr="00366832">
              <w:rPr>
                <w:bCs/>
                <w:iCs/>
              </w:rPr>
              <w:t xml:space="preserve">   2.</w:t>
            </w:r>
          </w:p>
        </w:tc>
        <w:tc>
          <w:tcPr>
            <w:tcW w:w="4811" w:type="dxa"/>
          </w:tcPr>
          <w:p w:rsidR="00056030" w:rsidRPr="00366832" w:rsidRDefault="00056030" w:rsidP="002575CB">
            <w:pPr>
              <w:tabs>
                <w:tab w:val="left" w:pos="720"/>
              </w:tabs>
              <w:jc w:val="both"/>
              <w:rPr>
                <w:bCs/>
                <w:iCs/>
              </w:rPr>
            </w:pPr>
            <w:r w:rsidRPr="00366832">
              <w:rPr>
                <w:bCs/>
                <w:iCs/>
              </w:rPr>
              <w:t xml:space="preserve">Рабочие тетради (тетради-тренажеры) </w:t>
            </w:r>
          </w:p>
        </w:tc>
        <w:tc>
          <w:tcPr>
            <w:tcW w:w="1607" w:type="dxa"/>
          </w:tcPr>
          <w:p w:rsidR="00056030" w:rsidRPr="00507207" w:rsidRDefault="00056030" w:rsidP="002575CB">
            <w:pPr>
              <w:tabs>
                <w:tab w:val="left" w:pos="720"/>
              </w:tabs>
              <w:jc w:val="both"/>
              <w:rPr>
                <w:bCs/>
                <w:iCs/>
              </w:rPr>
            </w:pPr>
            <w:r>
              <w:rPr>
                <w:bCs/>
                <w:iCs/>
              </w:rPr>
              <w:t>-</w:t>
            </w:r>
          </w:p>
        </w:tc>
        <w:tc>
          <w:tcPr>
            <w:tcW w:w="2764" w:type="dxa"/>
          </w:tcPr>
          <w:p w:rsidR="00056030" w:rsidRPr="00366832" w:rsidRDefault="00056030" w:rsidP="002575CB">
            <w:pPr>
              <w:tabs>
                <w:tab w:val="left" w:pos="720"/>
              </w:tabs>
              <w:jc w:val="both"/>
              <w:rPr>
                <w:bCs/>
                <w:iCs/>
              </w:rPr>
            </w:pPr>
          </w:p>
        </w:tc>
      </w:tr>
      <w:tr w:rsidR="00056030" w:rsidRPr="00A55E3D" w:rsidTr="002575CB">
        <w:tc>
          <w:tcPr>
            <w:tcW w:w="718" w:type="dxa"/>
          </w:tcPr>
          <w:p w:rsidR="00056030" w:rsidRPr="00366832" w:rsidRDefault="00056030" w:rsidP="002575CB">
            <w:pPr>
              <w:tabs>
                <w:tab w:val="left" w:pos="720"/>
              </w:tabs>
              <w:jc w:val="center"/>
              <w:rPr>
                <w:bCs/>
                <w:iCs/>
              </w:rPr>
            </w:pPr>
            <w:r w:rsidRPr="00366832">
              <w:rPr>
                <w:bCs/>
                <w:iCs/>
              </w:rPr>
              <w:t>VI.</w:t>
            </w:r>
          </w:p>
        </w:tc>
        <w:tc>
          <w:tcPr>
            <w:tcW w:w="4811" w:type="dxa"/>
          </w:tcPr>
          <w:p w:rsidR="00056030" w:rsidRPr="00366832" w:rsidRDefault="00056030" w:rsidP="002575CB">
            <w:pPr>
              <w:tabs>
                <w:tab w:val="left" w:pos="720"/>
              </w:tabs>
              <w:jc w:val="both"/>
              <w:rPr>
                <w:bCs/>
                <w:iCs/>
                <w:u w:val="single"/>
              </w:rPr>
            </w:pPr>
            <w:r w:rsidRPr="00366832">
              <w:rPr>
                <w:bCs/>
                <w:iCs/>
                <w:u w:val="single"/>
              </w:rPr>
              <w:t>Компоненты на CD  и DVD:</w:t>
            </w:r>
          </w:p>
        </w:tc>
        <w:tc>
          <w:tcPr>
            <w:tcW w:w="1607" w:type="dxa"/>
          </w:tcPr>
          <w:p w:rsidR="00056030" w:rsidRPr="00366832" w:rsidRDefault="00056030" w:rsidP="002575CB">
            <w:pPr>
              <w:tabs>
                <w:tab w:val="left" w:pos="720"/>
              </w:tabs>
              <w:jc w:val="both"/>
              <w:rPr>
                <w:bCs/>
                <w:iCs/>
              </w:rPr>
            </w:pP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2575CB">
            <w:pPr>
              <w:tabs>
                <w:tab w:val="left" w:pos="720"/>
              </w:tabs>
              <w:jc w:val="center"/>
              <w:rPr>
                <w:bCs/>
                <w:iCs/>
              </w:rPr>
            </w:pPr>
            <w:r w:rsidRPr="00366832">
              <w:rPr>
                <w:bCs/>
                <w:iCs/>
              </w:rPr>
              <w:t xml:space="preserve">    1.</w:t>
            </w:r>
          </w:p>
        </w:tc>
        <w:tc>
          <w:tcPr>
            <w:tcW w:w="4811" w:type="dxa"/>
          </w:tcPr>
          <w:p w:rsidR="00056030" w:rsidRPr="00366832" w:rsidRDefault="00056030" w:rsidP="002575CB">
            <w:pPr>
              <w:tabs>
                <w:tab w:val="left" w:pos="720"/>
              </w:tabs>
              <w:jc w:val="both"/>
              <w:rPr>
                <w:bCs/>
                <w:iCs/>
              </w:rPr>
            </w:pPr>
            <w:r w:rsidRPr="00366832">
              <w:rPr>
                <w:bCs/>
                <w:iCs/>
              </w:rPr>
              <w:t>Электронные приложения к учебникам</w:t>
            </w:r>
          </w:p>
        </w:tc>
        <w:tc>
          <w:tcPr>
            <w:tcW w:w="1607" w:type="dxa"/>
          </w:tcPr>
          <w:p w:rsidR="00056030" w:rsidRPr="00507207" w:rsidRDefault="00056030" w:rsidP="002575CB">
            <w:pPr>
              <w:tabs>
                <w:tab w:val="left" w:pos="720"/>
              </w:tabs>
              <w:jc w:val="both"/>
              <w:rPr>
                <w:bCs/>
                <w:iCs/>
              </w:rPr>
            </w:pPr>
            <w:r>
              <w:rPr>
                <w:bCs/>
                <w:iCs/>
              </w:rPr>
              <w:t>Да</w:t>
            </w: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2575CB">
            <w:pPr>
              <w:tabs>
                <w:tab w:val="left" w:pos="720"/>
              </w:tabs>
              <w:jc w:val="center"/>
              <w:rPr>
                <w:bCs/>
                <w:iCs/>
              </w:rPr>
            </w:pPr>
            <w:r w:rsidRPr="00366832">
              <w:rPr>
                <w:bCs/>
                <w:iCs/>
              </w:rPr>
              <w:t xml:space="preserve">   2.</w:t>
            </w:r>
          </w:p>
        </w:tc>
        <w:tc>
          <w:tcPr>
            <w:tcW w:w="4811" w:type="dxa"/>
          </w:tcPr>
          <w:p w:rsidR="00056030" w:rsidRPr="00366832" w:rsidRDefault="00056030" w:rsidP="002575CB">
            <w:pPr>
              <w:tabs>
                <w:tab w:val="left" w:pos="720"/>
              </w:tabs>
              <w:jc w:val="both"/>
              <w:rPr>
                <w:bCs/>
                <w:iCs/>
              </w:rPr>
            </w:pPr>
            <w:r w:rsidRPr="00366832">
              <w:rPr>
                <w:bCs/>
                <w:iCs/>
              </w:rPr>
              <w:t>Электронные наглядные  пособия</w:t>
            </w:r>
          </w:p>
        </w:tc>
        <w:tc>
          <w:tcPr>
            <w:tcW w:w="1607" w:type="dxa"/>
          </w:tcPr>
          <w:p w:rsidR="00056030" w:rsidRPr="00507207" w:rsidRDefault="00056030" w:rsidP="002575CB">
            <w:pPr>
              <w:tabs>
                <w:tab w:val="left" w:pos="720"/>
              </w:tabs>
              <w:jc w:val="both"/>
              <w:rPr>
                <w:bCs/>
                <w:iCs/>
              </w:rPr>
            </w:pPr>
            <w:r>
              <w:rPr>
                <w:bCs/>
                <w:iCs/>
              </w:rPr>
              <w:t>Да</w:t>
            </w: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2575CB">
            <w:pPr>
              <w:tabs>
                <w:tab w:val="left" w:pos="720"/>
              </w:tabs>
              <w:jc w:val="center"/>
              <w:rPr>
                <w:bCs/>
                <w:iCs/>
              </w:rPr>
            </w:pPr>
            <w:r w:rsidRPr="00366832">
              <w:rPr>
                <w:bCs/>
                <w:iCs/>
              </w:rPr>
              <w:t xml:space="preserve">  3.</w:t>
            </w:r>
          </w:p>
        </w:tc>
        <w:tc>
          <w:tcPr>
            <w:tcW w:w="4811" w:type="dxa"/>
          </w:tcPr>
          <w:p w:rsidR="00056030" w:rsidRPr="00366832" w:rsidRDefault="00056030" w:rsidP="002575CB">
            <w:pPr>
              <w:tabs>
                <w:tab w:val="left" w:pos="720"/>
              </w:tabs>
              <w:jc w:val="both"/>
              <w:rPr>
                <w:bCs/>
                <w:iCs/>
              </w:rPr>
            </w:pPr>
            <w:r w:rsidRPr="00366832">
              <w:rPr>
                <w:bCs/>
                <w:iCs/>
              </w:rPr>
              <w:t>Электронные тренажеры</w:t>
            </w:r>
          </w:p>
        </w:tc>
        <w:tc>
          <w:tcPr>
            <w:tcW w:w="1607" w:type="dxa"/>
          </w:tcPr>
          <w:p w:rsidR="00056030" w:rsidRPr="00507207" w:rsidRDefault="00056030" w:rsidP="002575CB">
            <w:pPr>
              <w:tabs>
                <w:tab w:val="left" w:pos="720"/>
              </w:tabs>
              <w:jc w:val="both"/>
              <w:rPr>
                <w:bCs/>
                <w:iCs/>
              </w:rPr>
            </w:pPr>
            <w:r>
              <w:rPr>
                <w:bCs/>
                <w:iCs/>
              </w:rPr>
              <w:t>Да</w:t>
            </w:r>
          </w:p>
        </w:tc>
        <w:tc>
          <w:tcPr>
            <w:tcW w:w="2764" w:type="dxa"/>
          </w:tcPr>
          <w:p w:rsidR="00056030" w:rsidRPr="00366832" w:rsidRDefault="00056030" w:rsidP="002575CB">
            <w:pPr>
              <w:tabs>
                <w:tab w:val="left" w:pos="720"/>
              </w:tabs>
              <w:jc w:val="both"/>
              <w:rPr>
                <w:bCs/>
                <w:iCs/>
              </w:rPr>
            </w:pPr>
          </w:p>
        </w:tc>
      </w:tr>
      <w:tr w:rsidR="00056030" w:rsidRPr="00366832" w:rsidTr="002575CB">
        <w:tc>
          <w:tcPr>
            <w:tcW w:w="718" w:type="dxa"/>
          </w:tcPr>
          <w:p w:rsidR="00056030" w:rsidRPr="00366832" w:rsidRDefault="00056030" w:rsidP="002575CB">
            <w:pPr>
              <w:tabs>
                <w:tab w:val="left" w:pos="720"/>
              </w:tabs>
              <w:jc w:val="center"/>
              <w:rPr>
                <w:bCs/>
                <w:iCs/>
              </w:rPr>
            </w:pPr>
            <w:r w:rsidRPr="00366832">
              <w:rPr>
                <w:bCs/>
                <w:iCs/>
              </w:rPr>
              <w:t xml:space="preserve">  4.</w:t>
            </w:r>
          </w:p>
        </w:tc>
        <w:tc>
          <w:tcPr>
            <w:tcW w:w="4811" w:type="dxa"/>
          </w:tcPr>
          <w:p w:rsidR="00056030" w:rsidRPr="00366832" w:rsidRDefault="00056030" w:rsidP="002575CB">
            <w:pPr>
              <w:tabs>
                <w:tab w:val="left" w:pos="720"/>
              </w:tabs>
              <w:jc w:val="both"/>
              <w:rPr>
                <w:bCs/>
                <w:iCs/>
              </w:rPr>
            </w:pPr>
            <w:r w:rsidRPr="00366832">
              <w:rPr>
                <w:bCs/>
                <w:iCs/>
              </w:rPr>
              <w:t>Электронные практикумы</w:t>
            </w:r>
          </w:p>
        </w:tc>
        <w:tc>
          <w:tcPr>
            <w:tcW w:w="1607" w:type="dxa"/>
          </w:tcPr>
          <w:p w:rsidR="00056030" w:rsidRPr="00507207" w:rsidRDefault="00056030" w:rsidP="002575CB">
            <w:pPr>
              <w:tabs>
                <w:tab w:val="left" w:pos="720"/>
              </w:tabs>
              <w:jc w:val="both"/>
              <w:rPr>
                <w:bCs/>
                <w:iCs/>
              </w:rPr>
            </w:pPr>
            <w:r>
              <w:rPr>
                <w:bCs/>
                <w:iCs/>
              </w:rPr>
              <w:t>-</w:t>
            </w:r>
          </w:p>
        </w:tc>
        <w:tc>
          <w:tcPr>
            <w:tcW w:w="2764" w:type="dxa"/>
          </w:tcPr>
          <w:p w:rsidR="00056030" w:rsidRPr="00366832" w:rsidRDefault="00056030" w:rsidP="002575CB">
            <w:pPr>
              <w:tabs>
                <w:tab w:val="left" w:pos="720"/>
              </w:tabs>
              <w:jc w:val="both"/>
              <w:rPr>
                <w:bCs/>
                <w:iCs/>
              </w:rPr>
            </w:pPr>
          </w:p>
        </w:tc>
      </w:tr>
    </w:tbl>
    <w:p w:rsidR="00056030" w:rsidRDefault="00056030" w:rsidP="00056030">
      <w:pPr>
        <w:ind w:firstLine="709"/>
        <w:jc w:val="both"/>
        <w:rPr>
          <w:rStyle w:val="200"/>
          <w:b/>
          <w:bCs/>
        </w:rPr>
      </w:pPr>
    </w:p>
    <w:p w:rsidR="00056030" w:rsidRDefault="00056030" w:rsidP="00056030">
      <w:pPr>
        <w:ind w:firstLine="709"/>
        <w:jc w:val="both"/>
        <w:rPr>
          <w:rStyle w:val="200"/>
          <w:b/>
          <w:bCs/>
        </w:rPr>
      </w:pPr>
    </w:p>
    <w:p w:rsidR="00056030" w:rsidRDefault="00056030" w:rsidP="00056030">
      <w:pPr>
        <w:ind w:firstLine="709"/>
        <w:jc w:val="both"/>
        <w:rPr>
          <w:rStyle w:val="200"/>
          <w:b/>
          <w:bCs/>
        </w:rPr>
      </w:pPr>
    </w:p>
    <w:p w:rsidR="00056030" w:rsidRDefault="00056030" w:rsidP="00056030">
      <w:pPr>
        <w:ind w:firstLine="709"/>
        <w:jc w:val="both"/>
        <w:rPr>
          <w:rStyle w:val="200"/>
          <w:b/>
          <w:bCs/>
        </w:rPr>
      </w:pPr>
    </w:p>
    <w:p w:rsidR="00056030" w:rsidRDefault="00056030" w:rsidP="00056030">
      <w:pPr>
        <w:ind w:firstLine="709"/>
        <w:jc w:val="both"/>
        <w:rPr>
          <w:rStyle w:val="200"/>
          <w:b/>
          <w:bCs/>
        </w:rPr>
      </w:pPr>
    </w:p>
    <w:p w:rsidR="00056030" w:rsidRDefault="00056030" w:rsidP="00056030">
      <w:pPr>
        <w:ind w:firstLine="709"/>
        <w:jc w:val="both"/>
        <w:rPr>
          <w:rStyle w:val="200"/>
          <w:b/>
          <w:bCs/>
        </w:rPr>
      </w:pPr>
    </w:p>
    <w:p w:rsidR="005903B4" w:rsidRPr="00B51569" w:rsidRDefault="005903B4" w:rsidP="00D5618B">
      <w:pPr>
        <w:spacing w:line="276" w:lineRule="auto"/>
        <w:ind w:firstLine="709"/>
        <w:jc w:val="both"/>
      </w:pPr>
    </w:p>
    <w:p w:rsidR="005903B4" w:rsidRPr="00B51569" w:rsidRDefault="005903B4" w:rsidP="00D5618B">
      <w:pPr>
        <w:spacing w:line="276" w:lineRule="auto"/>
        <w:ind w:firstLine="709"/>
        <w:jc w:val="both"/>
      </w:pPr>
    </w:p>
    <w:p w:rsidR="005903B4" w:rsidRPr="00B51569" w:rsidRDefault="005903B4" w:rsidP="00056030">
      <w:pPr>
        <w:spacing w:line="276" w:lineRule="auto"/>
        <w:rPr>
          <w:b/>
          <w:sz w:val="28"/>
          <w:szCs w:val="28"/>
        </w:rPr>
      </w:pPr>
    </w:p>
    <w:p w:rsidR="005903B4" w:rsidRPr="00B51569" w:rsidRDefault="005903B4" w:rsidP="005903B4">
      <w:pPr>
        <w:spacing w:line="276" w:lineRule="auto"/>
        <w:ind w:firstLine="709"/>
        <w:jc w:val="center"/>
        <w:rPr>
          <w:b/>
          <w:sz w:val="28"/>
          <w:szCs w:val="28"/>
        </w:rPr>
      </w:pPr>
    </w:p>
    <w:p w:rsidR="00542028" w:rsidRPr="00B51569" w:rsidRDefault="00542028" w:rsidP="00542028">
      <w:pPr>
        <w:shd w:val="clear" w:color="auto" w:fill="FFFFFF"/>
        <w:spacing w:before="100" w:beforeAutospacing="1" w:after="100" w:afterAutospacing="1"/>
        <w:jc w:val="center"/>
        <w:outlineLvl w:val="0"/>
        <w:rPr>
          <w:b/>
          <w:kern w:val="36"/>
        </w:rPr>
      </w:pPr>
      <w:r w:rsidRPr="00B51569">
        <w:rPr>
          <w:b/>
          <w:kern w:val="36"/>
        </w:rPr>
        <w:t>Список САЙТОВ по ФГОС НОО</w:t>
      </w:r>
    </w:p>
    <w:p w:rsidR="00542028" w:rsidRPr="00B51569" w:rsidRDefault="00075F1A" w:rsidP="00542028">
      <w:pPr>
        <w:pStyle w:val="afff0"/>
        <w:jc w:val="both"/>
        <w:rPr>
          <w:spacing w:val="-1"/>
        </w:rPr>
      </w:pPr>
      <w:hyperlink r:id="rId11" w:history="1">
        <w:r w:rsidR="00542028" w:rsidRPr="00B51569">
          <w:rPr>
            <w:b/>
            <w:u w:val="single"/>
            <w:lang w:val="en-US"/>
          </w:rPr>
          <w:t>http</w:t>
        </w:r>
        <w:r w:rsidR="00542028" w:rsidRPr="00B51569">
          <w:rPr>
            <w:b/>
            <w:u w:val="single"/>
          </w:rPr>
          <w:t>://</w:t>
        </w:r>
        <w:r w:rsidR="00542028" w:rsidRPr="00B51569">
          <w:rPr>
            <w:b/>
            <w:u w:val="single"/>
            <w:lang w:val="en-US"/>
          </w:rPr>
          <w:t>mon</w:t>
        </w:r>
        <w:r w:rsidR="00542028" w:rsidRPr="00B51569">
          <w:rPr>
            <w:b/>
            <w:u w:val="single"/>
          </w:rPr>
          <w:t>.</w:t>
        </w:r>
        <w:r w:rsidR="00542028" w:rsidRPr="00B51569">
          <w:rPr>
            <w:b/>
            <w:u w:val="single"/>
            <w:lang w:val="en-US"/>
          </w:rPr>
          <w:t>gov</w:t>
        </w:r>
        <w:r w:rsidR="00542028" w:rsidRPr="00B51569">
          <w:rPr>
            <w:b/>
            <w:u w:val="single"/>
          </w:rPr>
          <w:t>.</w:t>
        </w:r>
        <w:r w:rsidR="00542028" w:rsidRPr="00B51569">
          <w:rPr>
            <w:b/>
            <w:u w:val="single"/>
            <w:lang w:val="en-US"/>
          </w:rPr>
          <w:t>ru</w:t>
        </w:r>
      </w:hyperlink>
      <w:r w:rsidR="00542028" w:rsidRPr="00B51569">
        <w:rPr>
          <w:b/>
          <w:u w:val="single"/>
        </w:rPr>
        <w:t> </w:t>
      </w:r>
      <w:r w:rsidR="00542028" w:rsidRPr="00B51569">
        <w:t>- сайт Министерства образования и науки РФ. Раздел Федеральные государственные образовательные стандарты содержит текст </w:t>
      </w:r>
      <w:r w:rsidR="00542028" w:rsidRPr="00B51569">
        <w:rPr>
          <w:spacing w:val="-1"/>
        </w:rPr>
        <w:t>ФГОС и нормативные акты, регламентирующие введение ФГОС.</w:t>
      </w:r>
    </w:p>
    <w:p w:rsidR="00542028" w:rsidRPr="00B51569" w:rsidRDefault="00075F1A" w:rsidP="00542028">
      <w:pPr>
        <w:pStyle w:val="afff0"/>
        <w:jc w:val="both"/>
      </w:pPr>
      <w:hyperlink r:id="rId12" w:history="1">
        <w:r w:rsidR="00542028" w:rsidRPr="00B51569">
          <w:rPr>
            <w:b/>
            <w:u w:val="single"/>
            <w:lang w:val="en-US"/>
          </w:rPr>
          <w:t>http</w:t>
        </w:r>
        <w:r w:rsidR="00542028" w:rsidRPr="00B51569">
          <w:rPr>
            <w:b/>
            <w:u w:val="single"/>
          </w:rPr>
          <w:t>://</w:t>
        </w:r>
        <w:r w:rsidR="00542028" w:rsidRPr="00B51569">
          <w:rPr>
            <w:b/>
            <w:u w:val="single"/>
            <w:lang w:val="en-US"/>
          </w:rPr>
          <w:t>standart</w:t>
        </w:r>
        <w:r w:rsidR="00542028" w:rsidRPr="00B51569">
          <w:rPr>
            <w:b/>
            <w:u w:val="single"/>
          </w:rPr>
          <w:t>.</w:t>
        </w:r>
        <w:r w:rsidR="00542028" w:rsidRPr="00B51569">
          <w:rPr>
            <w:b/>
            <w:u w:val="single"/>
            <w:lang w:val="en-US"/>
          </w:rPr>
          <w:t>edu</w:t>
        </w:r>
        <w:r w:rsidR="00542028" w:rsidRPr="00B51569">
          <w:rPr>
            <w:b/>
            <w:u w:val="single"/>
          </w:rPr>
          <w:t>.</w:t>
        </w:r>
        <w:r w:rsidR="00542028" w:rsidRPr="00B51569">
          <w:rPr>
            <w:b/>
            <w:u w:val="single"/>
            <w:lang w:val="en-US"/>
          </w:rPr>
          <w:t>ru</w:t>
        </w:r>
      </w:hyperlink>
      <w:r w:rsidR="00542028" w:rsidRPr="00B51569">
        <w:rPr>
          <w:spacing w:val="-1"/>
        </w:rPr>
        <w:t> - специализированный сайт, раскрывающий особен</w:t>
      </w:r>
      <w:r w:rsidR="00542028" w:rsidRPr="00B51569">
        <w:rPr>
          <w:spacing w:val="-1"/>
        </w:rPr>
        <w:softHyphen/>
      </w:r>
      <w:r w:rsidR="00542028" w:rsidRPr="00B51569">
        <w:t>ности ФГОС нового поколения. Он представляет нормативную базу и офици</w:t>
      </w:r>
      <w:r w:rsidR="00542028" w:rsidRPr="00B51569">
        <w:softHyphen/>
      </w:r>
      <w:r w:rsidR="00542028" w:rsidRPr="00B51569">
        <w:rPr>
          <w:spacing w:val="-1"/>
        </w:rPr>
        <w:t>альные материалы, отражающие содержание и порядок введения ФГОС на</w:t>
      </w:r>
      <w:r w:rsidR="00542028" w:rsidRPr="00B51569">
        <w:rPr>
          <w:spacing w:val="-1"/>
        </w:rPr>
        <w:softHyphen/>
        <w:t>чального общего образования, раскрывает ключевые понятия ФГОС.</w:t>
      </w:r>
    </w:p>
    <w:p w:rsidR="00542028" w:rsidRPr="00B51569" w:rsidRDefault="00542028" w:rsidP="00542028">
      <w:pPr>
        <w:pStyle w:val="afff0"/>
        <w:jc w:val="both"/>
      </w:pPr>
      <w:r w:rsidRPr="00B51569">
        <w:rPr>
          <w:spacing w:val="-2"/>
        </w:rPr>
        <w:t>Сайт включает научно-методические разработки, обеспечивающие реали</w:t>
      </w:r>
      <w:r w:rsidRPr="00B51569">
        <w:rPr>
          <w:spacing w:val="-2"/>
        </w:rPr>
        <w:softHyphen/>
        <w:t>зацию основной образовательной программы и требования к результатам её ос</w:t>
      </w:r>
      <w:r w:rsidRPr="00B51569">
        <w:rPr>
          <w:spacing w:val="-2"/>
        </w:rPr>
        <w:softHyphen/>
        <w:t>воения, рекомендации по организации введения ФГОС, дает возможность зака</w:t>
      </w:r>
      <w:r w:rsidRPr="00B51569">
        <w:rPr>
          <w:spacing w:val="-2"/>
        </w:rPr>
        <w:softHyphen/>
      </w:r>
      <w:r w:rsidRPr="00B51569">
        <w:t xml:space="preserve">зать методическую литературу. </w:t>
      </w:r>
      <w:r w:rsidRPr="00B51569">
        <w:rPr>
          <w:spacing w:val="-1"/>
        </w:rPr>
        <w:t>В материалы сайта включены наиболее интересные публикации по про</w:t>
      </w:r>
      <w:r w:rsidRPr="00B51569">
        <w:rPr>
          <w:spacing w:val="-1"/>
        </w:rPr>
        <w:softHyphen/>
      </w:r>
      <w:r w:rsidRPr="00B51569">
        <w:t>блемам содержания и внедрения ФГОС.</w:t>
      </w:r>
    </w:p>
    <w:p w:rsidR="00542028" w:rsidRPr="00B51569" w:rsidRDefault="00075F1A" w:rsidP="00542028">
      <w:pPr>
        <w:pStyle w:val="afff0"/>
        <w:jc w:val="both"/>
        <w:rPr>
          <w:spacing w:val="-2"/>
        </w:rPr>
      </w:pPr>
      <w:hyperlink r:id="rId13" w:history="1">
        <w:r w:rsidR="00542028" w:rsidRPr="00B51569">
          <w:rPr>
            <w:b/>
            <w:u w:val="single"/>
            <w:lang w:val="en-US"/>
          </w:rPr>
          <w:t>http</w:t>
        </w:r>
        <w:r w:rsidR="00542028" w:rsidRPr="00B51569">
          <w:rPr>
            <w:b/>
            <w:u w:val="single"/>
          </w:rPr>
          <w:t>://</w:t>
        </w:r>
        <w:r w:rsidR="00542028" w:rsidRPr="00B51569">
          <w:rPr>
            <w:b/>
            <w:u w:val="single"/>
            <w:lang w:val="en-US"/>
          </w:rPr>
          <w:t>www</w:t>
        </w:r>
        <w:r w:rsidR="00542028" w:rsidRPr="00B51569">
          <w:rPr>
            <w:b/>
            <w:u w:val="single"/>
          </w:rPr>
          <w:t>.</w:t>
        </w:r>
        <w:r w:rsidR="00542028" w:rsidRPr="00B51569">
          <w:rPr>
            <w:b/>
            <w:u w:val="single"/>
            <w:lang w:val="en-US"/>
          </w:rPr>
          <w:t>zavuch</w:t>
        </w:r>
        <w:r w:rsidR="00542028" w:rsidRPr="00B51569">
          <w:rPr>
            <w:b/>
            <w:u w:val="single"/>
          </w:rPr>
          <w:t>.</w:t>
        </w:r>
        <w:r w:rsidR="00542028" w:rsidRPr="00B51569">
          <w:rPr>
            <w:b/>
            <w:u w:val="single"/>
            <w:lang w:val="en-US"/>
          </w:rPr>
          <w:t>info</w:t>
        </w:r>
      </w:hyperlink>
      <w:r w:rsidR="00542028" w:rsidRPr="00B51569">
        <w:rPr>
          <w:spacing w:val="-1"/>
          <w:u w:val="single"/>
        </w:rPr>
        <w:t>-</w:t>
      </w:r>
      <w:r w:rsidR="00542028" w:rsidRPr="00B51569">
        <w:rPr>
          <w:spacing w:val="-1"/>
        </w:rPr>
        <w:t> сайт содержит разработанные специалистами ма</w:t>
      </w:r>
      <w:r w:rsidR="00542028" w:rsidRPr="00B51569">
        <w:rPr>
          <w:spacing w:val="-1"/>
        </w:rPr>
        <w:softHyphen/>
      </w:r>
      <w:r w:rsidR="00542028" w:rsidRPr="00B51569">
        <w:rPr>
          <w:spacing w:val="-2"/>
        </w:rPr>
        <w:t>териалы (презентации, статьи, методические разработки для проведения педсо</w:t>
      </w:r>
      <w:r w:rsidR="00542028" w:rsidRPr="00B51569">
        <w:rPr>
          <w:spacing w:val="-2"/>
        </w:rPr>
        <w:softHyphen/>
        <w:t>ветов, организации творческих групп учителей) по отдельным аспектам ФГОС.</w:t>
      </w:r>
    </w:p>
    <w:p w:rsidR="00542028" w:rsidRPr="00B51569" w:rsidRDefault="00075F1A" w:rsidP="00542028">
      <w:pPr>
        <w:pStyle w:val="afff0"/>
        <w:jc w:val="both"/>
      </w:pPr>
      <w:hyperlink r:id="rId14" w:tgtFrame="_blank" w:history="1">
        <w:r w:rsidR="00542028" w:rsidRPr="00B51569">
          <w:rPr>
            <w:rStyle w:val="afff6"/>
            <w:b/>
            <w:bCs/>
            <w:color w:val="auto"/>
            <w:shd w:val="clear" w:color="auto" w:fill="FFFFFF"/>
          </w:rPr>
          <w:t>akademkniga</w:t>
        </w:r>
        <w:r w:rsidR="00542028" w:rsidRPr="00B51569">
          <w:rPr>
            <w:rStyle w:val="afff6"/>
            <w:b/>
            <w:color w:val="auto"/>
            <w:shd w:val="clear" w:color="auto" w:fill="FFFFFF"/>
          </w:rPr>
          <w:t>.ru</w:t>
        </w:r>
      </w:hyperlink>
      <w:r w:rsidR="00542028" w:rsidRPr="00B51569">
        <w:t>- сайт издательства «Академкнига» предлагает мате</w:t>
      </w:r>
      <w:r w:rsidR="00542028" w:rsidRPr="00B51569">
        <w:softHyphen/>
        <w:t>риалы по реализации новых образовательных стандартов средствами УМК «Перспективная начальная школа». На сайте выложены развернутые методические рекомендации для учителей начальных классов по организации образовательного процесса в соответствии с требованиями ФОГС, формированию УУД, разработке основ</w:t>
      </w:r>
      <w:r w:rsidR="00542028" w:rsidRPr="00B51569">
        <w:softHyphen/>
        <w:t xml:space="preserve"> ной образовательной программы, написанию рабочей программы учителя.</w:t>
      </w:r>
    </w:p>
    <w:p w:rsidR="00542028" w:rsidRPr="00B51569" w:rsidRDefault="00075F1A" w:rsidP="00542028">
      <w:pPr>
        <w:pStyle w:val="afff0"/>
        <w:jc w:val="both"/>
        <w:rPr>
          <w:b/>
        </w:rPr>
      </w:pPr>
      <w:hyperlink r:id="rId15" w:tgtFrame="_blank" w:history="1">
        <w:r w:rsidR="00542028" w:rsidRPr="00B51569">
          <w:rPr>
            <w:rStyle w:val="afff6"/>
            <w:b/>
            <w:color w:val="auto"/>
            <w:shd w:val="clear" w:color="auto" w:fill="FFFFFF"/>
          </w:rPr>
          <w:t>festival.1september.ru</w:t>
        </w:r>
      </w:hyperlink>
      <w:r w:rsidR="00542028" w:rsidRPr="00B51569">
        <w:t xml:space="preserve"> – фестиваль педагогических идей</w:t>
      </w:r>
    </w:p>
    <w:p w:rsidR="00542028" w:rsidRPr="00B51569" w:rsidRDefault="00075F1A" w:rsidP="00542028">
      <w:pPr>
        <w:pStyle w:val="afff0"/>
        <w:jc w:val="both"/>
      </w:pPr>
      <w:hyperlink r:id="rId16" w:history="1">
        <w:r w:rsidR="00542028" w:rsidRPr="00B51569">
          <w:rPr>
            <w:rStyle w:val="afff6"/>
            <w:b/>
            <w:color w:val="auto"/>
          </w:rPr>
          <w:t>www.nachalka.com</w:t>
        </w:r>
      </w:hyperlink>
      <w:r w:rsidR="00542028" w:rsidRPr="00B51569">
        <w:rPr>
          <w:u w:val="single"/>
        </w:rPr>
        <w:t xml:space="preserve"> - </w:t>
      </w:r>
      <w:r w:rsidR="00542028" w:rsidRPr="00B51569">
        <w:t>Начальная школа - детям, родителям, учителям</w:t>
      </w:r>
    </w:p>
    <w:p w:rsidR="00B630CB" w:rsidRPr="00B51569" w:rsidRDefault="00542028" w:rsidP="00542028">
      <w:pPr>
        <w:pStyle w:val="afff0"/>
        <w:rPr>
          <w:sz w:val="28"/>
          <w:szCs w:val="28"/>
        </w:rPr>
      </w:pPr>
      <w:r w:rsidRPr="00B51569">
        <w:rPr>
          <w:b/>
          <w:u w:val="single"/>
          <w:lang w:val="en-US"/>
        </w:rPr>
        <w:t>digital</w:t>
      </w:r>
      <w:r w:rsidRPr="00B51569">
        <w:rPr>
          <w:b/>
          <w:u w:val="single"/>
        </w:rPr>
        <w:t>.1</w:t>
      </w:r>
      <w:r w:rsidRPr="00B51569">
        <w:rPr>
          <w:b/>
          <w:u w:val="single"/>
          <w:lang w:val="en-US"/>
        </w:rPr>
        <w:t>September</w:t>
      </w:r>
      <w:r w:rsidRPr="00B51569">
        <w:rPr>
          <w:b/>
          <w:u w:val="single"/>
        </w:rPr>
        <w:t>.</w:t>
      </w:r>
      <w:r w:rsidRPr="00B51569">
        <w:rPr>
          <w:b/>
          <w:u w:val="single"/>
          <w:lang w:val="en-US"/>
        </w:rPr>
        <w:t>ru</w:t>
      </w:r>
      <w:r w:rsidRPr="00B51569">
        <w:t xml:space="preserve">   электронная подписка на издания "Первого сентября". </w:t>
      </w:r>
    </w:p>
    <w:p w:rsidR="005D7693" w:rsidRPr="00056030" w:rsidRDefault="00954634" w:rsidP="00056030">
      <w:pPr>
        <w:pStyle w:val="3"/>
        <w:spacing w:line="276" w:lineRule="auto"/>
        <w:rPr>
          <w:sz w:val="24"/>
          <w:szCs w:val="24"/>
        </w:rPr>
      </w:pPr>
      <w:bookmarkStart w:id="217" w:name="_Toc410963397"/>
      <w:bookmarkStart w:id="218" w:name="_Toc410964363"/>
      <w:bookmarkStart w:id="219" w:name="_Toc288394115"/>
      <w:bookmarkStart w:id="220" w:name="_Toc288410582"/>
      <w:bookmarkStart w:id="221" w:name="_Toc288410711"/>
      <w:r w:rsidRPr="00056030">
        <w:rPr>
          <w:sz w:val="24"/>
          <w:szCs w:val="24"/>
        </w:rPr>
        <w:t>3.3.6. Механизмы достижения целевых ориентиров в системе условий</w:t>
      </w:r>
      <w:bookmarkEnd w:id="217"/>
      <w:bookmarkEnd w:id="218"/>
    </w:p>
    <w:p w:rsidR="00954634" w:rsidRPr="00B51569" w:rsidRDefault="00954634" w:rsidP="00787F02">
      <w:pPr>
        <w:spacing w:line="276" w:lineRule="auto"/>
        <w:ind w:firstLine="709"/>
        <w:jc w:val="both"/>
      </w:pPr>
      <w:r w:rsidRPr="00B51569">
        <w:t>Интегративным 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954634" w:rsidRPr="00B51569" w:rsidRDefault="00954634" w:rsidP="00787F02">
      <w:pPr>
        <w:spacing w:line="276" w:lineRule="auto"/>
        <w:ind w:firstLine="709"/>
        <w:jc w:val="both"/>
      </w:pPr>
      <w:r w:rsidRPr="00B51569">
        <w:t xml:space="preserve">Созданные в </w:t>
      </w:r>
      <w:r w:rsidR="00787F02" w:rsidRPr="00B51569">
        <w:t xml:space="preserve">МБОУ </w:t>
      </w:r>
      <w:r w:rsidR="00056030">
        <w:t>«Арсентьевская СОШ»</w:t>
      </w:r>
      <w:r w:rsidRPr="00B51569">
        <w:t>, реализующей основную образовательную программу начально</w:t>
      </w:r>
      <w:r w:rsidR="00787F02" w:rsidRPr="00B51569">
        <w:t>го общего образования, условия</w:t>
      </w:r>
      <w:r w:rsidRPr="00B51569">
        <w:t>:</w:t>
      </w:r>
    </w:p>
    <w:p w:rsidR="00954634" w:rsidRPr="00B51569" w:rsidRDefault="00787F02" w:rsidP="00787F02">
      <w:pPr>
        <w:pStyle w:val="affe"/>
        <w:numPr>
          <w:ilvl w:val="0"/>
          <w:numId w:val="54"/>
        </w:numPr>
        <w:tabs>
          <w:tab w:val="left" w:pos="993"/>
        </w:tabs>
        <w:spacing w:after="0"/>
        <w:ind w:left="0" w:firstLine="709"/>
        <w:jc w:val="both"/>
        <w:rPr>
          <w:rFonts w:ascii="Times New Roman" w:hAnsi="Times New Roman"/>
          <w:sz w:val="24"/>
          <w:szCs w:val="24"/>
        </w:rPr>
      </w:pPr>
      <w:r w:rsidRPr="00B51569">
        <w:rPr>
          <w:rFonts w:ascii="Times New Roman" w:hAnsi="Times New Roman"/>
          <w:sz w:val="24"/>
          <w:szCs w:val="24"/>
        </w:rPr>
        <w:t>соответствуют</w:t>
      </w:r>
      <w:r w:rsidR="00954634" w:rsidRPr="00B51569">
        <w:rPr>
          <w:rFonts w:ascii="Times New Roman" w:hAnsi="Times New Roman"/>
          <w:sz w:val="24"/>
          <w:szCs w:val="24"/>
        </w:rPr>
        <w:t xml:space="preserve"> требованиям ФГОС;</w:t>
      </w:r>
    </w:p>
    <w:p w:rsidR="00954634" w:rsidRPr="00B51569" w:rsidRDefault="00954634" w:rsidP="00787F02">
      <w:pPr>
        <w:pStyle w:val="affe"/>
        <w:numPr>
          <w:ilvl w:val="0"/>
          <w:numId w:val="54"/>
        </w:numPr>
        <w:tabs>
          <w:tab w:val="left" w:pos="993"/>
        </w:tabs>
        <w:spacing w:after="0"/>
        <w:ind w:left="0" w:firstLine="709"/>
        <w:jc w:val="both"/>
        <w:rPr>
          <w:rFonts w:ascii="Times New Roman" w:hAnsi="Times New Roman"/>
          <w:sz w:val="24"/>
          <w:szCs w:val="24"/>
        </w:rPr>
      </w:pPr>
      <w:r w:rsidRPr="00B51569">
        <w:rPr>
          <w:rFonts w:ascii="Times New Roman" w:hAnsi="Times New Roman"/>
          <w:sz w:val="24"/>
          <w:szCs w:val="24"/>
        </w:rPr>
        <w:t>гарантир</w:t>
      </w:r>
      <w:r w:rsidR="00787F02" w:rsidRPr="00B51569">
        <w:rPr>
          <w:rFonts w:ascii="Times New Roman" w:hAnsi="Times New Roman"/>
          <w:sz w:val="24"/>
          <w:szCs w:val="24"/>
        </w:rPr>
        <w:t>уют</w:t>
      </w:r>
      <w:r w:rsidRPr="00B51569">
        <w:rPr>
          <w:rFonts w:ascii="Times New Roman" w:hAnsi="Times New Roman"/>
          <w:sz w:val="24"/>
          <w:szCs w:val="24"/>
        </w:rPr>
        <w:t xml:space="preserve"> сохранность и укрепление физического, психологического и социального здоровья обучающихся; </w:t>
      </w:r>
    </w:p>
    <w:p w:rsidR="00954634" w:rsidRPr="00B51569" w:rsidRDefault="00954634" w:rsidP="00787F02">
      <w:pPr>
        <w:pStyle w:val="affe"/>
        <w:numPr>
          <w:ilvl w:val="0"/>
          <w:numId w:val="54"/>
        </w:numPr>
        <w:tabs>
          <w:tab w:val="left" w:pos="993"/>
        </w:tabs>
        <w:spacing w:after="0"/>
        <w:ind w:left="0" w:firstLine="709"/>
        <w:jc w:val="both"/>
        <w:rPr>
          <w:rFonts w:ascii="Times New Roman" w:hAnsi="Times New Roman"/>
          <w:sz w:val="24"/>
          <w:szCs w:val="24"/>
        </w:rPr>
      </w:pPr>
      <w:r w:rsidRPr="00B51569">
        <w:rPr>
          <w:rFonts w:ascii="Times New Roman" w:hAnsi="Times New Roman"/>
          <w:sz w:val="24"/>
          <w:szCs w:val="24"/>
        </w:rPr>
        <w:t>обеспечива</w:t>
      </w:r>
      <w:r w:rsidR="00787F02" w:rsidRPr="00B51569">
        <w:rPr>
          <w:rFonts w:ascii="Times New Roman" w:hAnsi="Times New Roman"/>
          <w:sz w:val="24"/>
          <w:szCs w:val="24"/>
        </w:rPr>
        <w:t>ют</w:t>
      </w:r>
      <w:r w:rsidRPr="00B51569">
        <w:rPr>
          <w:rFonts w:ascii="Times New Roman" w:hAnsi="Times New Roman"/>
          <w:sz w:val="24"/>
          <w:szCs w:val="24"/>
        </w:rPr>
        <w:t xml:space="preserve"> реализацию основной образовательной программы образовательной организации и достижение планируемых результатов ее освоения;</w:t>
      </w:r>
    </w:p>
    <w:p w:rsidR="00954634" w:rsidRPr="00B51569" w:rsidRDefault="00954634" w:rsidP="00787F02">
      <w:pPr>
        <w:pStyle w:val="affe"/>
        <w:numPr>
          <w:ilvl w:val="0"/>
          <w:numId w:val="54"/>
        </w:numPr>
        <w:tabs>
          <w:tab w:val="left" w:pos="993"/>
        </w:tabs>
        <w:spacing w:after="0"/>
        <w:ind w:left="0" w:firstLine="709"/>
        <w:jc w:val="both"/>
        <w:rPr>
          <w:rFonts w:ascii="Times New Roman" w:hAnsi="Times New Roman"/>
          <w:sz w:val="24"/>
          <w:szCs w:val="24"/>
        </w:rPr>
      </w:pPr>
      <w:r w:rsidRPr="00B51569">
        <w:rPr>
          <w:rFonts w:ascii="Times New Roman" w:hAnsi="Times New Roman"/>
          <w:sz w:val="24"/>
          <w:szCs w:val="24"/>
        </w:rPr>
        <w:t>учитыва</w:t>
      </w:r>
      <w:r w:rsidR="00787F02" w:rsidRPr="00B51569">
        <w:rPr>
          <w:rFonts w:ascii="Times New Roman" w:hAnsi="Times New Roman"/>
          <w:sz w:val="24"/>
          <w:szCs w:val="24"/>
        </w:rPr>
        <w:t>ю</w:t>
      </w:r>
      <w:r w:rsidRPr="00B51569">
        <w:rPr>
          <w:rFonts w:ascii="Times New Roman" w:hAnsi="Times New Roman"/>
          <w:sz w:val="24"/>
          <w:szCs w:val="24"/>
        </w:rPr>
        <w:t>т особенности образовательной организации, его организационную структуру, запросы участников образовательной деятельности;</w:t>
      </w:r>
    </w:p>
    <w:p w:rsidR="00954634" w:rsidRPr="00B51569" w:rsidRDefault="00954634" w:rsidP="00787F02">
      <w:pPr>
        <w:pStyle w:val="affe"/>
        <w:numPr>
          <w:ilvl w:val="0"/>
          <w:numId w:val="54"/>
        </w:numPr>
        <w:tabs>
          <w:tab w:val="left" w:pos="993"/>
        </w:tabs>
        <w:spacing w:after="0"/>
        <w:ind w:left="0" w:firstLine="709"/>
        <w:jc w:val="both"/>
        <w:rPr>
          <w:rFonts w:ascii="Times New Roman" w:hAnsi="Times New Roman"/>
          <w:sz w:val="24"/>
          <w:szCs w:val="24"/>
        </w:rPr>
      </w:pPr>
      <w:r w:rsidRPr="00B51569">
        <w:rPr>
          <w:rFonts w:ascii="Times New Roman" w:hAnsi="Times New Roman"/>
          <w:sz w:val="24"/>
          <w:szCs w:val="24"/>
        </w:rPr>
        <w:t>предоставля</w:t>
      </w:r>
      <w:r w:rsidR="00787F02" w:rsidRPr="00B51569">
        <w:rPr>
          <w:rFonts w:ascii="Times New Roman" w:hAnsi="Times New Roman"/>
          <w:sz w:val="24"/>
          <w:szCs w:val="24"/>
        </w:rPr>
        <w:t>ют</w:t>
      </w:r>
      <w:r w:rsidRPr="00B51569">
        <w:rPr>
          <w:rFonts w:ascii="Times New Roman" w:hAnsi="Times New Roman"/>
          <w:sz w:val="24"/>
          <w:szCs w:val="24"/>
        </w:rPr>
        <w:t xml:space="preserve"> возможность взаимодействия с социальными партнерами, использования ресурсов социума.</w:t>
      </w:r>
    </w:p>
    <w:p w:rsidR="00570BDD" w:rsidRPr="00B51569" w:rsidRDefault="00570BDD" w:rsidP="00787F02">
      <w:pPr>
        <w:spacing w:line="360" w:lineRule="auto"/>
        <w:jc w:val="center"/>
        <w:rPr>
          <w:b/>
        </w:rPr>
      </w:pPr>
    </w:p>
    <w:p w:rsidR="00570BDD" w:rsidRPr="00B51569" w:rsidRDefault="00570BDD" w:rsidP="00787F02">
      <w:pPr>
        <w:spacing w:line="360" w:lineRule="auto"/>
        <w:jc w:val="center"/>
        <w:rPr>
          <w:b/>
        </w:rPr>
      </w:pPr>
    </w:p>
    <w:p w:rsidR="00570BDD" w:rsidRPr="00B51569" w:rsidRDefault="00570BDD" w:rsidP="00787F02">
      <w:pPr>
        <w:spacing w:line="360" w:lineRule="auto"/>
        <w:jc w:val="center"/>
        <w:rPr>
          <w:b/>
        </w:rPr>
      </w:pPr>
    </w:p>
    <w:p w:rsidR="00570BDD" w:rsidRPr="00B51569" w:rsidRDefault="00570BDD" w:rsidP="00787F02">
      <w:pPr>
        <w:spacing w:line="360" w:lineRule="auto"/>
        <w:jc w:val="center"/>
        <w:rPr>
          <w:b/>
        </w:rPr>
      </w:pPr>
    </w:p>
    <w:p w:rsidR="00570BDD" w:rsidRPr="00B51569" w:rsidRDefault="00570BDD" w:rsidP="00787F02">
      <w:pPr>
        <w:spacing w:line="360" w:lineRule="auto"/>
        <w:jc w:val="center"/>
        <w:rPr>
          <w:b/>
        </w:rPr>
      </w:pPr>
    </w:p>
    <w:p w:rsidR="00570BDD" w:rsidRPr="00B51569" w:rsidRDefault="00570BDD" w:rsidP="00787F02">
      <w:pPr>
        <w:spacing w:line="360" w:lineRule="auto"/>
        <w:jc w:val="center"/>
        <w:rPr>
          <w:b/>
        </w:rPr>
      </w:pPr>
    </w:p>
    <w:p w:rsidR="00FA796F" w:rsidRPr="00366832" w:rsidRDefault="00FA796F" w:rsidP="00FA796F">
      <w:pPr>
        <w:tabs>
          <w:tab w:val="left" w:pos="720"/>
        </w:tabs>
        <w:ind w:firstLine="510"/>
        <w:jc w:val="both"/>
        <w:rPr>
          <w:rStyle w:val="dash041e005f0431005f044b005f0447005f043d005f044b005f0439005f005fchar1char1"/>
          <w:b/>
        </w:rPr>
      </w:pPr>
      <w:r>
        <w:rPr>
          <w:rStyle w:val="dash041e005f0431005f044b005f0447005f043d005f044b005f0439005f005fchar1char1"/>
          <w:b/>
        </w:rPr>
        <w:t>Сетевой график (дорожная карта</w:t>
      </w:r>
      <w:r w:rsidRPr="00366832">
        <w:rPr>
          <w:rStyle w:val="dash041e005f0431005f044b005f0447005f043d005f044b005f0439005f005fchar1char1"/>
          <w:b/>
        </w:rPr>
        <w:t>) по формированию необходимой системы условий реализации основной образовательной программы основного общего образования.</w:t>
      </w:r>
    </w:p>
    <w:p w:rsidR="00FA796F" w:rsidRPr="00366832" w:rsidRDefault="00FA796F" w:rsidP="00FA796F">
      <w:pPr>
        <w:tabs>
          <w:tab w:val="left" w:pos="720"/>
        </w:tabs>
        <w:ind w:firstLine="510"/>
        <w:jc w:val="both"/>
        <w:rPr>
          <w:b/>
        </w:rPr>
      </w:pPr>
    </w:p>
    <w:p w:rsidR="00FA796F" w:rsidRPr="00395011" w:rsidRDefault="00FA796F" w:rsidP="00FA796F">
      <w:pPr>
        <w:ind w:firstLine="426"/>
        <w:jc w:val="both"/>
        <w:rPr>
          <w:bCs/>
          <w:iCs/>
        </w:rPr>
      </w:pPr>
      <w:r w:rsidRPr="00395011">
        <w:rPr>
          <w:b/>
          <w:bCs/>
        </w:rPr>
        <w:t xml:space="preserve">                             </w:t>
      </w:r>
    </w:p>
    <w:tbl>
      <w:tblPr>
        <w:tblW w:w="9214" w:type="dxa"/>
        <w:tblInd w:w="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8"/>
        <w:gridCol w:w="4772"/>
        <w:gridCol w:w="47"/>
        <w:gridCol w:w="1701"/>
        <w:gridCol w:w="7"/>
        <w:gridCol w:w="2119"/>
      </w:tblGrid>
      <w:tr w:rsidR="00FA796F" w:rsidTr="00FA796F">
        <w:trPr>
          <w:trHeight w:val="98"/>
        </w:trPr>
        <w:tc>
          <w:tcPr>
            <w:tcW w:w="568" w:type="dxa"/>
            <w:gridSpan w:val="2"/>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both"/>
            </w:pPr>
            <w:r>
              <w:rPr>
                <w:b/>
                <w:bCs/>
              </w:rPr>
              <w:t xml:space="preserve">                                 №</w:t>
            </w:r>
          </w:p>
        </w:tc>
        <w:tc>
          <w:tcPr>
            <w:tcW w:w="4819" w:type="dxa"/>
            <w:gridSpan w:val="2"/>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both"/>
            </w:pPr>
            <w:r>
              <w:rPr>
                <w:b/>
                <w:bCs/>
              </w:rPr>
              <w:t xml:space="preserve">                           Тема</w:t>
            </w:r>
          </w:p>
        </w:tc>
        <w:tc>
          <w:tcPr>
            <w:tcW w:w="1701" w:type="dxa"/>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both"/>
            </w:pPr>
            <w:r>
              <w:rPr>
                <w:b/>
                <w:bCs/>
              </w:rPr>
              <w:t xml:space="preserve">                      Сроки</w:t>
            </w:r>
          </w:p>
        </w:tc>
        <w:tc>
          <w:tcPr>
            <w:tcW w:w="2126" w:type="dxa"/>
            <w:gridSpan w:val="2"/>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both"/>
            </w:pPr>
            <w:r>
              <w:rPr>
                <w:b/>
                <w:bCs/>
              </w:rPr>
              <w:t>О    Ответственные</w:t>
            </w:r>
          </w:p>
          <w:p w:rsidR="00FA796F" w:rsidRDefault="00FA796F" w:rsidP="002575CB">
            <w:pPr>
              <w:pStyle w:val="Default"/>
              <w:ind w:hanging="357"/>
              <w:jc w:val="both"/>
            </w:pPr>
            <w:r>
              <w:rPr>
                <w:b/>
                <w:bCs/>
              </w:rPr>
              <w:t xml:space="preserve"> </w:t>
            </w:r>
          </w:p>
        </w:tc>
      </w:tr>
      <w:tr w:rsidR="00FA796F" w:rsidRPr="00A55E3D" w:rsidTr="00FA796F">
        <w:trPr>
          <w:trHeight w:val="270"/>
        </w:trPr>
        <w:tc>
          <w:tcPr>
            <w:tcW w:w="9214" w:type="dxa"/>
            <w:gridSpan w:val="7"/>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jc w:val="center"/>
            </w:pPr>
            <w:r>
              <w:rPr>
                <w:b/>
                <w:bCs/>
              </w:rPr>
              <w:t>Создание нормативно-правовой базы, обеспечивающей введение ФГОС НОО</w:t>
            </w:r>
          </w:p>
        </w:tc>
      </w:tr>
      <w:tr w:rsidR="00FA796F" w:rsidRPr="00A66810" w:rsidTr="00FA796F">
        <w:trPr>
          <w:trHeight w:val="270"/>
        </w:trPr>
        <w:tc>
          <w:tcPr>
            <w:tcW w:w="540" w:type="dxa"/>
            <w:tcBorders>
              <w:top w:val="single" w:sz="4" w:space="0" w:color="auto"/>
              <w:left w:val="single" w:sz="4" w:space="0" w:color="auto"/>
              <w:bottom w:val="single" w:sz="4" w:space="0" w:color="auto"/>
              <w:right w:val="single" w:sz="4" w:space="0" w:color="auto"/>
            </w:tcBorders>
            <w:hideMark/>
          </w:tcPr>
          <w:p w:rsidR="00FA796F" w:rsidRPr="00A66810" w:rsidRDefault="00FA796F" w:rsidP="002575CB">
            <w:pPr>
              <w:pStyle w:val="Default"/>
              <w:rPr>
                <w:bCs/>
              </w:rPr>
            </w:pPr>
            <w:r w:rsidRPr="00A66810">
              <w:rPr>
                <w:bCs/>
              </w:rPr>
              <w:t>1</w:t>
            </w:r>
          </w:p>
        </w:tc>
        <w:tc>
          <w:tcPr>
            <w:tcW w:w="4800" w:type="dxa"/>
            <w:gridSpan w:val="2"/>
            <w:tcBorders>
              <w:top w:val="single" w:sz="4" w:space="0" w:color="auto"/>
              <w:left w:val="single" w:sz="4" w:space="0" w:color="auto"/>
              <w:bottom w:val="single" w:sz="4" w:space="0" w:color="auto"/>
              <w:right w:val="single" w:sz="4" w:space="0" w:color="auto"/>
            </w:tcBorders>
          </w:tcPr>
          <w:p w:rsidR="00FA796F" w:rsidRPr="00A66810" w:rsidRDefault="00FA796F" w:rsidP="002575CB">
            <w:pPr>
              <w:pStyle w:val="Default"/>
              <w:rPr>
                <w:bCs/>
              </w:rPr>
            </w:pPr>
            <w:r w:rsidRPr="00A66810">
              <w:rPr>
                <w:bCs/>
              </w:rPr>
              <w:t>Изменение в Устав МБОУ «Арсентьевская СОШ», издание приказов</w:t>
            </w:r>
          </w:p>
        </w:tc>
        <w:tc>
          <w:tcPr>
            <w:tcW w:w="1755" w:type="dxa"/>
            <w:gridSpan w:val="3"/>
            <w:tcBorders>
              <w:top w:val="single" w:sz="4" w:space="0" w:color="auto"/>
              <w:left w:val="single" w:sz="4" w:space="0" w:color="auto"/>
              <w:bottom w:val="single" w:sz="4" w:space="0" w:color="auto"/>
              <w:right w:val="single" w:sz="4" w:space="0" w:color="auto"/>
            </w:tcBorders>
          </w:tcPr>
          <w:p w:rsidR="00FA796F" w:rsidRPr="00A66810" w:rsidRDefault="00FA796F" w:rsidP="002575CB">
            <w:pPr>
              <w:pStyle w:val="Default"/>
              <w:rPr>
                <w:bCs/>
              </w:rPr>
            </w:pPr>
            <w:r w:rsidRPr="00A66810">
              <w:rPr>
                <w:bCs/>
              </w:rPr>
              <w:t xml:space="preserve">Январь </w:t>
            </w:r>
          </w:p>
        </w:tc>
        <w:tc>
          <w:tcPr>
            <w:tcW w:w="2119" w:type="dxa"/>
            <w:tcBorders>
              <w:top w:val="single" w:sz="4" w:space="0" w:color="auto"/>
              <w:left w:val="single" w:sz="4" w:space="0" w:color="auto"/>
              <w:bottom w:val="single" w:sz="4" w:space="0" w:color="auto"/>
              <w:right w:val="single" w:sz="4" w:space="0" w:color="auto"/>
            </w:tcBorders>
          </w:tcPr>
          <w:p w:rsidR="00FA796F" w:rsidRPr="00A66810" w:rsidRDefault="00FA796F" w:rsidP="002575CB">
            <w:pPr>
              <w:pStyle w:val="Default"/>
              <w:rPr>
                <w:bCs/>
              </w:rPr>
            </w:pPr>
            <w:r w:rsidRPr="00A66810">
              <w:rPr>
                <w:bCs/>
              </w:rPr>
              <w:t xml:space="preserve">Директор </w:t>
            </w:r>
          </w:p>
        </w:tc>
      </w:tr>
      <w:tr w:rsidR="00FA796F" w:rsidTr="00FA796F">
        <w:trPr>
          <w:trHeight w:val="226"/>
        </w:trPr>
        <w:tc>
          <w:tcPr>
            <w:tcW w:w="568" w:type="dxa"/>
            <w:gridSpan w:val="2"/>
            <w:tcBorders>
              <w:top w:val="single" w:sz="4" w:space="0" w:color="auto"/>
              <w:left w:val="single" w:sz="4" w:space="0" w:color="auto"/>
              <w:bottom w:val="single" w:sz="4" w:space="0" w:color="auto"/>
              <w:right w:val="single" w:sz="4" w:space="0" w:color="auto"/>
            </w:tcBorders>
            <w:hideMark/>
          </w:tcPr>
          <w:p w:rsidR="00FA796F" w:rsidRPr="009F7650" w:rsidRDefault="00FA796F" w:rsidP="002575CB">
            <w:pPr>
              <w:pStyle w:val="Default"/>
              <w:tabs>
                <w:tab w:val="center" w:pos="493"/>
              </w:tabs>
              <w:ind w:hanging="357"/>
              <w:jc w:val="center"/>
            </w:pPr>
            <w:r>
              <w:t>2</w:t>
            </w:r>
          </w:p>
        </w:tc>
        <w:tc>
          <w:tcPr>
            <w:tcW w:w="4819" w:type="dxa"/>
            <w:gridSpan w:val="2"/>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both"/>
            </w:pPr>
            <w:r>
              <w:t xml:space="preserve">      Осуществление методического сопровождения при разработке образовательной программы.</w:t>
            </w:r>
          </w:p>
        </w:tc>
        <w:tc>
          <w:tcPr>
            <w:tcW w:w="1701" w:type="dxa"/>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both"/>
            </w:pPr>
            <w:r>
              <w:t xml:space="preserve">     Март-май  </w:t>
            </w:r>
          </w:p>
        </w:tc>
        <w:tc>
          <w:tcPr>
            <w:tcW w:w="2126" w:type="dxa"/>
            <w:gridSpan w:val="2"/>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both"/>
            </w:pPr>
            <w:r>
              <w:t xml:space="preserve">             Администрация школы</w:t>
            </w:r>
          </w:p>
        </w:tc>
      </w:tr>
      <w:tr w:rsidR="00FA796F" w:rsidTr="00FA796F">
        <w:trPr>
          <w:trHeight w:val="226"/>
        </w:trPr>
        <w:tc>
          <w:tcPr>
            <w:tcW w:w="568" w:type="dxa"/>
            <w:gridSpan w:val="2"/>
            <w:tcBorders>
              <w:top w:val="single" w:sz="4" w:space="0" w:color="auto"/>
              <w:left w:val="single" w:sz="4" w:space="0" w:color="auto"/>
              <w:bottom w:val="single" w:sz="4" w:space="0" w:color="auto"/>
              <w:right w:val="single" w:sz="4" w:space="0" w:color="auto"/>
            </w:tcBorders>
            <w:hideMark/>
          </w:tcPr>
          <w:p w:rsidR="00FA796F" w:rsidRPr="009F7650" w:rsidRDefault="00FA796F" w:rsidP="002575CB">
            <w:pPr>
              <w:pStyle w:val="Default"/>
              <w:tabs>
                <w:tab w:val="center" w:pos="493"/>
              </w:tabs>
              <w:ind w:hanging="357"/>
              <w:jc w:val="center"/>
            </w:pPr>
            <w:r>
              <w:rPr>
                <w:bCs/>
              </w:rPr>
              <w:t>3</w:t>
            </w:r>
          </w:p>
        </w:tc>
        <w:tc>
          <w:tcPr>
            <w:tcW w:w="4819" w:type="dxa"/>
            <w:gridSpan w:val="2"/>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both"/>
            </w:pPr>
            <w:r>
              <w:t xml:space="preserve">      Обеспечение соответствия нормативной базы школы требованиям ФГОС.</w:t>
            </w:r>
          </w:p>
        </w:tc>
        <w:tc>
          <w:tcPr>
            <w:tcW w:w="1701" w:type="dxa"/>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both"/>
            </w:pPr>
            <w:r>
              <w:t xml:space="preserve">     Август -сентябрь  </w:t>
            </w:r>
          </w:p>
        </w:tc>
        <w:tc>
          <w:tcPr>
            <w:tcW w:w="2126" w:type="dxa"/>
            <w:gridSpan w:val="2"/>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both"/>
            </w:pPr>
            <w:r>
              <w:t xml:space="preserve">           Администрация школы.</w:t>
            </w:r>
          </w:p>
        </w:tc>
      </w:tr>
      <w:tr w:rsidR="00FA796F" w:rsidRPr="00A55E3D" w:rsidTr="00FA796F">
        <w:trPr>
          <w:trHeight w:val="479"/>
        </w:trPr>
        <w:tc>
          <w:tcPr>
            <w:tcW w:w="568" w:type="dxa"/>
            <w:gridSpan w:val="2"/>
            <w:tcBorders>
              <w:top w:val="single" w:sz="4" w:space="0" w:color="auto"/>
              <w:left w:val="single" w:sz="4" w:space="0" w:color="auto"/>
              <w:bottom w:val="single" w:sz="4" w:space="0" w:color="auto"/>
              <w:right w:val="single" w:sz="4" w:space="0" w:color="auto"/>
            </w:tcBorders>
            <w:hideMark/>
          </w:tcPr>
          <w:p w:rsidR="00FA796F" w:rsidRPr="009F7650" w:rsidRDefault="00FA796F" w:rsidP="002575CB">
            <w:pPr>
              <w:pStyle w:val="Default"/>
              <w:tabs>
                <w:tab w:val="center" w:pos="493"/>
              </w:tabs>
              <w:ind w:hanging="357"/>
              <w:jc w:val="center"/>
            </w:pPr>
            <w:r>
              <w:rPr>
                <w:bCs/>
              </w:rPr>
              <w:t>4</w:t>
            </w:r>
          </w:p>
        </w:tc>
        <w:tc>
          <w:tcPr>
            <w:tcW w:w="4819" w:type="dxa"/>
            <w:gridSpan w:val="2"/>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both"/>
            </w:pPr>
            <w:r>
              <w:t xml:space="preserve">      Определение списка учебников и учебных пособий, используемых в образовательном процессе в соответствии с ФГОС НОО, на основе утвержденного федерального перечня учебников.</w:t>
            </w:r>
          </w:p>
        </w:tc>
        <w:tc>
          <w:tcPr>
            <w:tcW w:w="1701" w:type="dxa"/>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both"/>
            </w:pPr>
            <w:r>
              <w:t xml:space="preserve">      Январь-март </w:t>
            </w:r>
          </w:p>
        </w:tc>
        <w:tc>
          <w:tcPr>
            <w:tcW w:w="2126" w:type="dxa"/>
            <w:gridSpan w:val="2"/>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both"/>
            </w:pPr>
            <w:r>
              <w:t xml:space="preserve">         Зам. дир. по УВР </w:t>
            </w:r>
          </w:p>
        </w:tc>
      </w:tr>
      <w:tr w:rsidR="00FA796F" w:rsidTr="00FA796F">
        <w:trPr>
          <w:trHeight w:val="102"/>
        </w:trPr>
        <w:tc>
          <w:tcPr>
            <w:tcW w:w="568" w:type="dxa"/>
            <w:gridSpan w:val="2"/>
            <w:tcBorders>
              <w:top w:val="single" w:sz="4" w:space="0" w:color="auto"/>
              <w:left w:val="single" w:sz="4" w:space="0" w:color="auto"/>
              <w:bottom w:val="single" w:sz="4" w:space="0" w:color="auto"/>
              <w:right w:val="single" w:sz="4" w:space="0" w:color="auto"/>
            </w:tcBorders>
            <w:hideMark/>
          </w:tcPr>
          <w:p w:rsidR="00FA796F" w:rsidRPr="009F7650" w:rsidRDefault="00FA796F" w:rsidP="002575CB">
            <w:pPr>
              <w:pStyle w:val="Default"/>
              <w:tabs>
                <w:tab w:val="center" w:pos="493"/>
              </w:tabs>
              <w:ind w:hanging="357"/>
              <w:jc w:val="center"/>
            </w:pPr>
            <w:r>
              <w:rPr>
                <w:bCs/>
              </w:rPr>
              <w:t>5</w:t>
            </w:r>
          </w:p>
        </w:tc>
        <w:tc>
          <w:tcPr>
            <w:tcW w:w="4819" w:type="dxa"/>
            <w:gridSpan w:val="2"/>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both"/>
            </w:pPr>
            <w:r>
              <w:t xml:space="preserve">      Разработка и утверждение учебного плана </w:t>
            </w:r>
          </w:p>
        </w:tc>
        <w:tc>
          <w:tcPr>
            <w:tcW w:w="1701" w:type="dxa"/>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pPr>
            <w:r>
              <w:t>Март</w:t>
            </w:r>
          </w:p>
        </w:tc>
        <w:tc>
          <w:tcPr>
            <w:tcW w:w="2126" w:type="dxa"/>
            <w:gridSpan w:val="2"/>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both"/>
            </w:pPr>
            <w:r>
              <w:t xml:space="preserve">     Рабочая группа</w:t>
            </w:r>
          </w:p>
        </w:tc>
      </w:tr>
      <w:tr w:rsidR="00FA796F" w:rsidRPr="00A55E3D" w:rsidTr="00FA796F">
        <w:trPr>
          <w:trHeight w:val="98"/>
        </w:trPr>
        <w:tc>
          <w:tcPr>
            <w:tcW w:w="9214" w:type="dxa"/>
            <w:gridSpan w:val="7"/>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center"/>
            </w:pPr>
            <w:r>
              <w:rPr>
                <w:b/>
                <w:bCs/>
              </w:rPr>
              <w:t>Создание организационного обеспечения введения ФГОС НОО</w:t>
            </w:r>
          </w:p>
        </w:tc>
      </w:tr>
      <w:tr w:rsidR="00FA796F" w:rsidRPr="009F7650" w:rsidTr="00FA796F">
        <w:trPr>
          <w:trHeight w:val="102"/>
        </w:trPr>
        <w:tc>
          <w:tcPr>
            <w:tcW w:w="568" w:type="dxa"/>
            <w:gridSpan w:val="2"/>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center"/>
            </w:pPr>
            <w:r>
              <w:t>1</w:t>
            </w:r>
          </w:p>
        </w:tc>
        <w:tc>
          <w:tcPr>
            <w:tcW w:w="4819" w:type="dxa"/>
            <w:gridSpan w:val="2"/>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both"/>
            </w:pPr>
            <w:r>
              <w:t xml:space="preserve">      Изучение ФГОС НОО.</w:t>
            </w:r>
          </w:p>
        </w:tc>
        <w:tc>
          <w:tcPr>
            <w:tcW w:w="1701" w:type="dxa"/>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both"/>
            </w:pPr>
            <w:r>
              <w:t xml:space="preserve">      Октябрь-февраль </w:t>
            </w:r>
          </w:p>
        </w:tc>
        <w:tc>
          <w:tcPr>
            <w:tcW w:w="2126" w:type="dxa"/>
            <w:gridSpan w:val="2"/>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jc w:val="both"/>
            </w:pPr>
            <w:r>
              <w:t>Учителя-предметники</w:t>
            </w:r>
          </w:p>
        </w:tc>
      </w:tr>
      <w:tr w:rsidR="00FA796F" w:rsidRPr="00A55E3D" w:rsidTr="00FA796F">
        <w:trPr>
          <w:trHeight w:val="479"/>
        </w:trPr>
        <w:tc>
          <w:tcPr>
            <w:tcW w:w="568" w:type="dxa"/>
            <w:gridSpan w:val="2"/>
            <w:tcBorders>
              <w:top w:val="single" w:sz="4" w:space="0" w:color="auto"/>
              <w:left w:val="single" w:sz="4" w:space="0" w:color="auto"/>
              <w:bottom w:val="single" w:sz="4" w:space="0" w:color="auto"/>
              <w:right w:val="single" w:sz="4" w:space="0" w:color="auto"/>
            </w:tcBorders>
            <w:hideMark/>
          </w:tcPr>
          <w:p w:rsidR="00FA796F" w:rsidRPr="009F7650" w:rsidRDefault="00FA796F" w:rsidP="002575CB">
            <w:pPr>
              <w:pStyle w:val="Default"/>
              <w:ind w:hanging="357"/>
              <w:jc w:val="center"/>
            </w:pPr>
            <w:r w:rsidRPr="009F7650">
              <w:rPr>
                <w:bCs/>
              </w:rPr>
              <w:t>2</w:t>
            </w:r>
          </w:p>
        </w:tc>
        <w:tc>
          <w:tcPr>
            <w:tcW w:w="4819" w:type="dxa"/>
            <w:gridSpan w:val="2"/>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both"/>
            </w:pPr>
            <w:r>
              <w:t xml:space="preserve">     Педсовет «Образовательные стандарты нового поколения. Содержание, условия и проблемы реализации», ООП НОО.</w:t>
            </w:r>
          </w:p>
        </w:tc>
        <w:tc>
          <w:tcPr>
            <w:tcW w:w="1701" w:type="dxa"/>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center"/>
            </w:pPr>
            <w:r>
              <w:t>Январь</w:t>
            </w:r>
          </w:p>
        </w:tc>
        <w:tc>
          <w:tcPr>
            <w:tcW w:w="2126" w:type="dxa"/>
            <w:gridSpan w:val="2"/>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jc w:val="both"/>
            </w:pPr>
            <w:r>
              <w:t xml:space="preserve">Зам. дир. по УВР </w:t>
            </w:r>
          </w:p>
        </w:tc>
      </w:tr>
      <w:tr w:rsidR="00FA796F" w:rsidTr="00FA796F">
        <w:trPr>
          <w:trHeight w:val="353"/>
        </w:trPr>
        <w:tc>
          <w:tcPr>
            <w:tcW w:w="568" w:type="dxa"/>
            <w:gridSpan w:val="2"/>
            <w:tcBorders>
              <w:top w:val="single" w:sz="4" w:space="0" w:color="auto"/>
              <w:left w:val="single" w:sz="4" w:space="0" w:color="auto"/>
              <w:bottom w:val="single" w:sz="4" w:space="0" w:color="auto"/>
              <w:right w:val="single" w:sz="4" w:space="0" w:color="auto"/>
            </w:tcBorders>
            <w:hideMark/>
          </w:tcPr>
          <w:p w:rsidR="00FA796F" w:rsidRPr="009F7650" w:rsidRDefault="00FA796F" w:rsidP="002575CB">
            <w:pPr>
              <w:pStyle w:val="Default"/>
              <w:ind w:hanging="357"/>
              <w:jc w:val="center"/>
            </w:pPr>
            <w:r w:rsidRPr="009F7650">
              <w:rPr>
                <w:bCs/>
              </w:rPr>
              <w:t>3</w:t>
            </w:r>
          </w:p>
        </w:tc>
        <w:tc>
          <w:tcPr>
            <w:tcW w:w="4819" w:type="dxa"/>
            <w:gridSpan w:val="2"/>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both"/>
            </w:pPr>
            <w:r>
              <w:t xml:space="preserve">        Изучение, накопление и внедрение в педагогическую практику методик, технологий и средств, соответствующих требованиям ФГОС.</w:t>
            </w:r>
          </w:p>
        </w:tc>
        <w:tc>
          <w:tcPr>
            <w:tcW w:w="1701" w:type="dxa"/>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both"/>
            </w:pPr>
            <w:r>
              <w:t xml:space="preserve">             В     течение года</w:t>
            </w:r>
          </w:p>
        </w:tc>
        <w:tc>
          <w:tcPr>
            <w:tcW w:w="2126" w:type="dxa"/>
            <w:gridSpan w:val="2"/>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jc w:val="both"/>
            </w:pPr>
            <w:r>
              <w:t>Учителя-предметники</w:t>
            </w:r>
          </w:p>
          <w:p w:rsidR="00FA796F" w:rsidRDefault="00FA796F" w:rsidP="002575CB">
            <w:pPr>
              <w:pStyle w:val="Default"/>
              <w:jc w:val="both"/>
            </w:pPr>
          </w:p>
          <w:p w:rsidR="00FA796F" w:rsidRDefault="00FA796F" w:rsidP="002575CB">
            <w:pPr>
              <w:pStyle w:val="Default"/>
              <w:jc w:val="both"/>
            </w:pPr>
          </w:p>
          <w:p w:rsidR="00FA796F" w:rsidRDefault="00FA796F" w:rsidP="002575CB">
            <w:pPr>
              <w:pStyle w:val="Default"/>
              <w:jc w:val="both"/>
            </w:pPr>
          </w:p>
        </w:tc>
      </w:tr>
      <w:tr w:rsidR="00FA796F" w:rsidRPr="00A55E3D" w:rsidTr="00FA796F">
        <w:trPr>
          <w:trHeight w:val="102"/>
        </w:trPr>
        <w:tc>
          <w:tcPr>
            <w:tcW w:w="568" w:type="dxa"/>
            <w:gridSpan w:val="2"/>
            <w:tcBorders>
              <w:top w:val="single" w:sz="4" w:space="0" w:color="auto"/>
              <w:left w:val="single" w:sz="4" w:space="0" w:color="auto"/>
              <w:bottom w:val="single" w:sz="4" w:space="0" w:color="auto"/>
              <w:right w:val="single" w:sz="4" w:space="0" w:color="auto"/>
            </w:tcBorders>
            <w:hideMark/>
          </w:tcPr>
          <w:p w:rsidR="00FA796F" w:rsidRPr="009F7650" w:rsidRDefault="00FA796F" w:rsidP="002575CB">
            <w:pPr>
              <w:pStyle w:val="Default"/>
              <w:tabs>
                <w:tab w:val="center" w:pos="493"/>
              </w:tabs>
              <w:ind w:hanging="357"/>
              <w:jc w:val="center"/>
            </w:pPr>
            <w:r w:rsidRPr="009F7650">
              <w:rPr>
                <w:bCs/>
              </w:rPr>
              <w:t>4</w:t>
            </w:r>
          </w:p>
        </w:tc>
        <w:tc>
          <w:tcPr>
            <w:tcW w:w="4819" w:type="dxa"/>
            <w:gridSpan w:val="2"/>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both"/>
            </w:pPr>
            <w:r>
              <w:t xml:space="preserve">     Создание на школьном сайте раздела «Переход на ФГОС».</w:t>
            </w:r>
          </w:p>
        </w:tc>
        <w:tc>
          <w:tcPr>
            <w:tcW w:w="1701" w:type="dxa"/>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both"/>
            </w:pPr>
            <w:r>
              <w:t xml:space="preserve">                 В течение года</w:t>
            </w:r>
          </w:p>
        </w:tc>
        <w:tc>
          <w:tcPr>
            <w:tcW w:w="2126" w:type="dxa"/>
            <w:gridSpan w:val="2"/>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jc w:val="both"/>
            </w:pPr>
            <w:r>
              <w:t>Ответственный за ведение сайта школы</w:t>
            </w:r>
          </w:p>
        </w:tc>
      </w:tr>
      <w:tr w:rsidR="00FA796F" w:rsidRPr="00A55E3D" w:rsidTr="00FA796F">
        <w:trPr>
          <w:trHeight w:val="1058"/>
        </w:trPr>
        <w:tc>
          <w:tcPr>
            <w:tcW w:w="568" w:type="dxa"/>
            <w:gridSpan w:val="2"/>
            <w:tcBorders>
              <w:top w:val="single" w:sz="4" w:space="0" w:color="auto"/>
              <w:left w:val="single" w:sz="4" w:space="0" w:color="auto"/>
              <w:bottom w:val="single" w:sz="4" w:space="0" w:color="auto"/>
              <w:right w:val="single" w:sz="4" w:space="0" w:color="auto"/>
            </w:tcBorders>
          </w:tcPr>
          <w:p w:rsidR="00FA796F" w:rsidRPr="009F7650" w:rsidRDefault="00FA796F" w:rsidP="002575CB">
            <w:pPr>
              <w:pStyle w:val="Default"/>
              <w:ind w:hanging="357"/>
              <w:jc w:val="center"/>
            </w:pPr>
            <w:r w:rsidRPr="009F7650">
              <w:rPr>
                <w:bCs/>
              </w:rPr>
              <w:t>5</w:t>
            </w:r>
          </w:p>
          <w:p w:rsidR="00FA796F" w:rsidRPr="009F7650" w:rsidRDefault="00FA796F" w:rsidP="002575CB">
            <w:pPr>
              <w:pStyle w:val="Default"/>
              <w:tabs>
                <w:tab w:val="left" w:pos="1035"/>
              </w:tabs>
              <w:ind w:hanging="357"/>
              <w:jc w:val="center"/>
            </w:pPr>
          </w:p>
        </w:tc>
        <w:tc>
          <w:tcPr>
            <w:tcW w:w="4819" w:type="dxa"/>
            <w:gridSpan w:val="2"/>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both"/>
            </w:pPr>
            <w:r>
              <w:t xml:space="preserve">      Формирование рабочей группы по разработке проекта модернизации образовательной системы НОО.</w:t>
            </w:r>
          </w:p>
        </w:tc>
        <w:tc>
          <w:tcPr>
            <w:tcW w:w="1701" w:type="dxa"/>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center"/>
            </w:pPr>
            <w:r>
              <w:t>Январь</w:t>
            </w:r>
          </w:p>
        </w:tc>
        <w:tc>
          <w:tcPr>
            <w:tcW w:w="2126" w:type="dxa"/>
            <w:gridSpan w:val="2"/>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jc w:val="both"/>
            </w:pPr>
            <w:r>
              <w:t xml:space="preserve">Зам. дир. по УВР </w:t>
            </w:r>
          </w:p>
        </w:tc>
      </w:tr>
      <w:tr w:rsidR="00FA796F" w:rsidRPr="00A55E3D" w:rsidTr="00FA796F">
        <w:trPr>
          <w:trHeight w:val="353"/>
        </w:trPr>
        <w:tc>
          <w:tcPr>
            <w:tcW w:w="568" w:type="dxa"/>
            <w:gridSpan w:val="2"/>
            <w:tcBorders>
              <w:top w:val="single" w:sz="4" w:space="0" w:color="auto"/>
              <w:left w:val="single" w:sz="4" w:space="0" w:color="auto"/>
              <w:bottom w:val="single" w:sz="4" w:space="0" w:color="auto"/>
              <w:right w:val="single" w:sz="4" w:space="0" w:color="auto"/>
            </w:tcBorders>
            <w:hideMark/>
          </w:tcPr>
          <w:p w:rsidR="00FA796F" w:rsidRPr="009F7650" w:rsidRDefault="00FA796F" w:rsidP="002575CB">
            <w:pPr>
              <w:pStyle w:val="Default"/>
              <w:ind w:hanging="357"/>
              <w:jc w:val="center"/>
            </w:pPr>
            <w:r w:rsidRPr="009F7650">
              <w:rPr>
                <w:bCs/>
              </w:rPr>
              <w:t>6</w:t>
            </w:r>
          </w:p>
        </w:tc>
        <w:tc>
          <w:tcPr>
            <w:tcW w:w="4819" w:type="dxa"/>
            <w:gridSpan w:val="2"/>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both"/>
            </w:pPr>
            <w:r>
              <w:t xml:space="preserve">      Определение изменений в существующей образовательной системе основной ступени школы, необходимых для приведения ее в соответствие с требованиями ФГОС.</w:t>
            </w:r>
          </w:p>
        </w:tc>
        <w:tc>
          <w:tcPr>
            <w:tcW w:w="1701" w:type="dxa"/>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center"/>
            </w:pPr>
            <w:r>
              <w:t>Февраль</w:t>
            </w:r>
          </w:p>
        </w:tc>
        <w:tc>
          <w:tcPr>
            <w:tcW w:w="2126" w:type="dxa"/>
            <w:gridSpan w:val="2"/>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jc w:val="both"/>
            </w:pPr>
            <w:r>
              <w:t>Зам. дир. по УВР, руководители МО</w:t>
            </w:r>
          </w:p>
        </w:tc>
      </w:tr>
      <w:tr w:rsidR="00FA796F" w:rsidRPr="00E071D9" w:rsidTr="00FA796F">
        <w:trPr>
          <w:trHeight w:val="102"/>
        </w:trPr>
        <w:tc>
          <w:tcPr>
            <w:tcW w:w="568" w:type="dxa"/>
            <w:gridSpan w:val="2"/>
            <w:tcBorders>
              <w:top w:val="single" w:sz="4" w:space="0" w:color="auto"/>
              <w:left w:val="single" w:sz="4" w:space="0" w:color="auto"/>
              <w:bottom w:val="single" w:sz="4" w:space="0" w:color="auto"/>
              <w:right w:val="single" w:sz="4" w:space="0" w:color="auto"/>
            </w:tcBorders>
            <w:hideMark/>
          </w:tcPr>
          <w:p w:rsidR="00FA796F" w:rsidRPr="009F7650" w:rsidRDefault="00FA796F" w:rsidP="002575CB">
            <w:pPr>
              <w:pStyle w:val="Default"/>
              <w:ind w:hanging="357"/>
              <w:jc w:val="center"/>
            </w:pPr>
            <w:r w:rsidRPr="009F7650">
              <w:rPr>
                <w:bCs/>
              </w:rPr>
              <w:t>7</w:t>
            </w:r>
          </w:p>
        </w:tc>
        <w:tc>
          <w:tcPr>
            <w:tcW w:w="4819" w:type="dxa"/>
            <w:gridSpan w:val="2"/>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both"/>
            </w:pPr>
            <w:r>
              <w:t xml:space="preserve">      Выбор варианта учебного плана, УМК.                   </w:t>
            </w:r>
          </w:p>
        </w:tc>
        <w:tc>
          <w:tcPr>
            <w:tcW w:w="1701" w:type="dxa"/>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jc w:val="center"/>
            </w:pPr>
            <w:r>
              <w:t xml:space="preserve">Февраль </w:t>
            </w:r>
          </w:p>
        </w:tc>
        <w:tc>
          <w:tcPr>
            <w:tcW w:w="2126" w:type="dxa"/>
            <w:gridSpan w:val="2"/>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both"/>
            </w:pPr>
            <w:r>
              <w:t xml:space="preserve">        Руководители МО учителей-предметников</w:t>
            </w:r>
          </w:p>
        </w:tc>
      </w:tr>
      <w:tr w:rsidR="00FA796F" w:rsidRPr="00A55E3D" w:rsidTr="00FA796F">
        <w:trPr>
          <w:trHeight w:val="227"/>
        </w:trPr>
        <w:tc>
          <w:tcPr>
            <w:tcW w:w="568" w:type="dxa"/>
            <w:gridSpan w:val="2"/>
            <w:tcBorders>
              <w:top w:val="single" w:sz="4" w:space="0" w:color="auto"/>
              <w:left w:val="single" w:sz="4" w:space="0" w:color="auto"/>
              <w:bottom w:val="single" w:sz="4" w:space="0" w:color="auto"/>
              <w:right w:val="single" w:sz="4" w:space="0" w:color="auto"/>
            </w:tcBorders>
            <w:hideMark/>
          </w:tcPr>
          <w:p w:rsidR="00FA796F" w:rsidRPr="009F7650" w:rsidRDefault="00FA796F" w:rsidP="002575CB">
            <w:pPr>
              <w:pStyle w:val="Default"/>
              <w:ind w:hanging="357"/>
              <w:jc w:val="center"/>
            </w:pPr>
            <w:r w:rsidRPr="009F7650">
              <w:rPr>
                <w:bCs/>
              </w:rPr>
              <w:t>8</w:t>
            </w:r>
          </w:p>
        </w:tc>
        <w:tc>
          <w:tcPr>
            <w:tcW w:w="4819" w:type="dxa"/>
            <w:gridSpan w:val="2"/>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both"/>
            </w:pPr>
            <w:r>
              <w:t xml:space="preserve">      Определение компонентов учебного плана в соответствии с требованиями ФГОС.</w:t>
            </w:r>
          </w:p>
        </w:tc>
        <w:tc>
          <w:tcPr>
            <w:tcW w:w="1701" w:type="dxa"/>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center"/>
            </w:pPr>
            <w:r>
              <w:t>Февраль</w:t>
            </w:r>
          </w:p>
        </w:tc>
        <w:tc>
          <w:tcPr>
            <w:tcW w:w="2126" w:type="dxa"/>
            <w:gridSpan w:val="2"/>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both"/>
            </w:pPr>
            <w:r>
              <w:t xml:space="preserve">     Зам. дир. по УВР, руководители МО учителей-предметников</w:t>
            </w:r>
          </w:p>
        </w:tc>
      </w:tr>
      <w:tr w:rsidR="00FA796F" w:rsidRPr="00A55E3D" w:rsidTr="00FA796F">
        <w:trPr>
          <w:trHeight w:val="227"/>
        </w:trPr>
        <w:tc>
          <w:tcPr>
            <w:tcW w:w="568" w:type="dxa"/>
            <w:gridSpan w:val="2"/>
            <w:tcBorders>
              <w:top w:val="single" w:sz="4" w:space="0" w:color="auto"/>
              <w:left w:val="single" w:sz="4" w:space="0" w:color="auto"/>
              <w:bottom w:val="single" w:sz="4" w:space="0" w:color="auto"/>
              <w:right w:val="single" w:sz="4" w:space="0" w:color="auto"/>
            </w:tcBorders>
            <w:hideMark/>
          </w:tcPr>
          <w:p w:rsidR="00FA796F" w:rsidRPr="009F7650" w:rsidRDefault="00FA796F" w:rsidP="002575CB">
            <w:pPr>
              <w:pStyle w:val="Default"/>
              <w:ind w:hanging="357"/>
              <w:jc w:val="center"/>
            </w:pPr>
            <w:r w:rsidRPr="009F7650">
              <w:rPr>
                <w:bCs/>
              </w:rPr>
              <w:t>9</w:t>
            </w:r>
          </w:p>
        </w:tc>
        <w:tc>
          <w:tcPr>
            <w:tcW w:w="4819" w:type="dxa"/>
            <w:gridSpan w:val="2"/>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both"/>
            </w:pPr>
            <w:r>
              <w:t xml:space="preserve">     Информирование родительской общественности о ходе и результатах работы по введению ФГОС.</w:t>
            </w:r>
          </w:p>
        </w:tc>
        <w:tc>
          <w:tcPr>
            <w:tcW w:w="1701" w:type="dxa"/>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center"/>
            </w:pPr>
            <w:r>
              <w:t>Март-май</w:t>
            </w:r>
          </w:p>
        </w:tc>
        <w:tc>
          <w:tcPr>
            <w:tcW w:w="2126" w:type="dxa"/>
            <w:gridSpan w:val="2"/>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tabs>
                <w:tab w:val="left" w:pos="810"/>
              </w:tabs>
              <w:ind w:hanging="357"/>
              <w:jc w:val="both"/>
            </w:pPr>
            <w:r>
              <w:t>З</w:t>
            </w:r>
            <w:r>
              <w:tab/>
              <w:t xml:space="preserve">Зам. дир. по УВР, руководители МО учителей-предметников </w:t>
            </w:r>
          </w:p>
        </w:tc>
      </w:tr>
      <w:tr w:rsidR="00FA796F" w:rsidRPr="00A55E3D" w:rsidTr="00FA796F">
        <w:trPr>
          <w:trHeight w:val="102"/>
        </w:trPr>
        <w:tc>
          <w:tcPr>
            <w:tcW w:w="568" w:type="dxa"/>
            <w:gridSpan w:val="2"/>
            <w:tcBorders>
              <w:top w:val="single" w:sz="4" w:space="0" w:color="auto"/>
              <w:left w:val="single" w:sz="4" w:space="0" w:color="auto"/>
              <w:bottom w:val="single" w:sz="4" w:space="0" w:color="auto"/>
              <w:right w:val="single" w:sz="4" w:space="0" w:color="auto"/>
            </w:tcBorders>
            <w:hideMark/>
          </w:tcPr>
          <w:p w:rsidR="00FA796F" w:rsidRPr="009F7650" w:rsidRDefault="00FA796F" w:rsidP="002575CB">
            <w:pPr>
              <w:pStyle w:val="Default"/>
              <w:ind w:hanging="357"/>
              <w:jc w:val="center"/>
            </w:pPr>
            <w:r w:rsidRPr="009F7650">
              <w:rPr>
                <w:bCs/>
              </w:rPr>
              <w:t>10</w:t>
            </w:r>
          </w:p>
        </w:tc>
        <w:tc>
          <w:tcPr>
            <w:tcW w:w="4819" w:type="dxa"/>
            <w:gridSpan w:val="2"/>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both"/>
            </w:pPr>
            <w:r>
              <w:t xml:space="preserve">       Степень освоения учителями-предметниками  ФГОС НОО</w:t>
            </w:r>
          </w:p>
        </w:tc>
        <w:tc>
          <w:tcPr>
            <w:tcW w:w="1701" w:type="dxa"/>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center"/>
            </w:pPr>
            <w:r>
              <w:t>Май</w:t>
            </w:r>
          </w:p>
        </w:tc>
        <w:tc>
          <w:tcPr>
            <w:tcW w:w="2126" w:type="dxa"/>
            <w:gridSpan w:val="2"/>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both"/>
            </w:pPr>
            <w:r>
              <w:t xml:space="preserve">      Зам. дир. по УВР, руководители МО учителей-предметников </w:t>
            </w:r>
          </w:p>
        </w:tc>
      </w:tr>
      <w:tr w:rsidR="00FA796F" w:rsidRPr="00A55E3D" w:rsidTr="00FA796F">
        <w:trPr>
          <w:trHeight w:val="353"/>
        </w:trPr>
        <w:tc>
          <w:tcPr>
            <w:tcW w:w="568" w:type="dxa"/>
            <w:gridSpan w:val="2"/>
            <w:tcBorders>
              <w:top w:val="single" w:sz="4" w:space="0" w:color="auto"/>
              <w:left w:val="single" w:sz="4" w:space="0" w:color="auto"/>
              <w:bottom w:val="single" w:sz="4" w:space="0" w:color="auto"/>
              <w:right w:val="single" w:sz="4" w:space="0" w:color="auto"/>
            </w:tcBorders>
            <w:hideMark/>
          </w:tcPr>
          <w:p w:rsidR="00FA796F" w:rsidRPr="009F7650" w:rsidRDefault="00FA796F" w:rsidP="002575CB">
            <w:pPr>
              <w:pStyle w:val="Default"/>
              <w:ind w:hanging="357"/>
              <w:jc w:val="center"/>
            </w:pPr>
            <w:r w:rsidRPr="009F7650">
              <w:rPr>
                <w:bCs/>
              </w:rPr>
              <w:t>11</w:t>
            </w:r>
          </w:p>
        </w:tc>
        <w:tc>
          <w:tcPr>
            <w:tcW w:w="4819" w:type="dxa"/>
            <w:gridSpan w:val="2"/>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both"/>
            </w:pPr>
            <w:r>
              <w:t xml:space="preserve">      Обеспеченность учебниками, методическими материалами.</w:t>
            </w:r>
          </w:p>
        </w:tc>
        <w:tc>
          <w:tcPr>
            <w:tcW w:w="1701" w:type="dxa"/>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center"/>
            </w:pPr>
            <w:r>
              <w:t>Апрель-август</w:t>
            </w:r>
          </w:p>
        </w:tc>
        <w:tc>
          <w:tcPr>
            <w:tcW w:w="2126" w:type="dxa"/>
            <w:gridSpan w:val="2"/>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jc w:val="both"/>
            </w:pPr>
            <w:r>
              <w:t>Зам. дир. по УВР, руководители МО учителей-предметников</w:t>
            </w:r>
          </w:p>
          <w:p w:rsidR="00FA796F" w:rsidRDefault="00FA796F" w:rsidP="002575CB">
            <w:pPr>
              <w:pStyle w:val="Default"/>
              <w:ind w:hanging="357"/>
              <w:jc w:val="both"/>
            </w:pPr>
          </w:p>
        </w:tc>
      </w:tr>
      <w:tr w:rsidR="00FA796F" w:rsidTr="00FA796F">
        <w:trPr>
          <w:trHeight w:val="353"/>
        </w:trPr>
        <w:tc>
          <w:tcPr>
            <w:tcW w:w="568" w:type="dxa"/>
            <w:gridSpan w:val="2"/>
            <w:tcBorders>
              <w:top w:val="single" w:sz="4" w:space="0" w:color="auto"/>
              <w:left w:val="single" w:sz="4" w:space="0" w:color="auto"/>
              <w:bottom w:val="single" w:sz="4" w:space="0" w:color="auto"/>
              <w:right w:val="single" w:sz="4" w:space="0" w:color="auto"/>
            </w:tcBorders>
            <w:hideMark/>
          </w:tcPr>
          <w:p w:rsidR="00FA796F" w:rsidRPr="009F7650" w:rsidRDefault="00FA796F" w:rsidP="002575CB">
            <w:pPr>
              <w:pStyle w:val="Default"/>
              <w:ind w:hanging="357"/>
              <w:jc w:val="center"/>
            </w:pPr>
            <w:r w:rsidRPr="009F7650">
              <w:rPr>
                <w:bCs/>
              </w:rPr>
              <w:t>12</w:t>
            </w:r>
          </w:p>
        </w:tc>
        <w:tc>
          <w:tcPr>
            <w:tcW w:w="4819" w:type="dxa"/>
            <w:gridSpan w:val="2"/>
            <w:tcBorders>
              <w:top w:val="single" w:sz="4" w:space="0" w:color="auto"/>
              <w:left w:val="single" w:sz="4" w:space="0" w:color="auto"/>
              <w:bottom w:val="single" w:sz="4" w:space="0" w:color="auto"/>
              <w:right w:val="single" w:sz="4" w:space="0" w:color="auto"/>
            </w:tcBorders>
            <w:hideMark/>
          </w:tcPr>
          <w:p w:rsidR="00FA796F" w:rsidRDefault="00FA796F" w:rsidP="00FA796F">
            <w:pPr>
              <w:pStyle w:val="Default"/>
              <w:ind w:hanging="357"/>
              <w:jc w:val="both"/>
            </w:pPr>
            <w:r>
              <w:t xml:space="preserve">      Обобщение опыта педагогов, реализующих программы внеурочной деятельности </w:t>
            </w:r>
          </w:p>
        </w:tc>
        <w:tc>
          <w:tcPr>
            <w:tcW w:w="1701" w:type="dxa"/>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both"/>
            </w:pPr>
            <w:r>
              <w:t xml:space="preserve">                В течение года</w:t>
            </w:r>
          </w:p>
        </w:tc>
        <w:tc>
          <w:tcPr>
            <w:tcW w:w="2126" w:type="dxa"/>
            <w:gridSpan w:val="2"/>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both"/>
            </w:pPr>
            <w:r>
              <w:t xml:space="preserve">          Администрация школы</w:t>
            </w:r>
          </w:p>
        </w:tc>
      </w:tr>
      <w:tr w:rsidR="00FA796F" w:rsidTr="00FA796F">
        <w:trPr>
          <w:trHeight w:val="227"/>
        </w:trPr>
        <w:tc>
          <w:tcPr>
            <w:tcW w:w="568" w:type="dxa"/>
            <w:gridSpan w:val="2"/>
            <w:tcBorders>
              <w:top w:val="single" w:sz="4" w:space="0" w:color="auto"/>
              <w:left w:val="single" w:sz="4" w:space="0" w:color="auto"/>
              <w:bottom w:val="single" w:sz="4" w:space="0" w:color="auto"/>
              <w:right w:val="single" w:sz="4" w:space="0" w:color="auto"/>
            </w:tcBorders>
            <w:hideMark/>
          </w:tcPr>
          <w:p w:rsidR="00FA796F" w:rsidRPr="009F7650" w:rsidRDefault="00FA796F" w:rsidP="002575CB">
            <w:pPr>
              <w:pStyle w:val="Default"/>
              <w:ind w:hanging="357"/>
              <w:jc w:val="center"/>
            </w:pPr>
            <w:r w:rsidRPr="009F7650">
              <w:rPr>
                <w:bCs/>
              </w:rPr>
              <w:t>13</w:t>
            </w:r>
          </w:p>
        </w:tc>
        <w:tc>
          <w:tcPr>
            <w:tcW w:w="4819" w:type="dxa"/>
            <w:gridSpan w:val="2"/>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both"/>
            </w:pPr>
            <w:r>
              <w:t xml:space="preserve">      Организация доступа работников школы к электронным образовательным ресурсам Интернет.</w:t>
            </w:r>
          </w:p>
          <w:p w:rsidR="00FA796F" w:rsidRDefault="00FA796F" w:rsidP="002575CB">
            <w:pPr>
              <w:pStyle w:val="Default"/>
              <w:ind w:hanging="357"/>
              <w:jc w:val="both"/>
            </w:pPr>
          </w:p>
        </w:tc>
        <w:tc>
          <w:tcPr>
            <w:tcW w:w="1701" w:type="dxa"/>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both"/>
            </w:pPr>
            <w:r>
              <w:t xml:space="preserve">               В течение года</w:t>
            </w:r>
          </w:p>
        </w:tc>
        <w:tc>
          <w:tcPr>
            <w:tcW w:w="2126" w:type="dxa"/>
            <w:gridSpan w:val="2"/>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jc w:val="center"/>
            </w:pPr>
            <w:r>
              <w:t>Учителя-предметники</w:t>
            </w:r>
          </w:p>
        </w:tc>
      </w:tr>
      <w:tr w:rsidR="00FA796F" w:rsidRPr="005D7009" w:rsidTr="00FA796F">
        <w:trPr>
          <w:trHeight w:val="227"/>
        </w:trPr>
        <w:tc>
          <w:tcPr>
            <w:tcW w:w="568" w:type="dxa"/>
            <w:gridSpan w:val="2"/>
            <w:tcBorders>
              <w:top w:val="single" w:sz="4" w:space="0" w:color="auto"/>
              <w:left w:val="single" w:sz="4" w:space="0" w:color="auto"/>
              <w:bottom w:val="single" w:sz="4" w:space="0" w:color="auto"/>
              <w:right w:val="single" w:sz="4" w:space="0" w:color="auto"/>
            </w:tcBorders>
            <w:hideMark/>
          </w:tcPr>
          <w:p w:rsidR="00FA796F" w:rsidRPr="009F7650" w:rsidRDefault="00FA796F" w:rsidP="002575CB">
            <w:pPr>
              <w:pStyle w:val="Default"/>
              <w:ind w:hanging="357"/>
              <w:jc w:val="center"/>
              <w:rPr>
                <w:bCs/>
              </w:rPr>
            </w:pPr>
            <w:r w:rsidRPr="009F7650">
              <w:rPr>
                <w:bCs/>
              </w:rPr>
              <w:t>14</w:t>
            </w:r>
          </w:p>
        </w:tc>
        <w:tc>
          <w:tcPr>
            <w:tcW w:w="4819" w:type="dxa"/>
            <w:gridSpan w:val="2"/>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both"/>
            </w:pPr>
            <w:r>
              <w:t xml:space="preserve">      Отработка механизмов оценочной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both"/>
            </w:pPr>
            <w:r>
              <w:t xml:space="preserve">              В течение года</w:t>
            </w:r>
          </w:p>
        </w:tc>
        <w:tc>
          <w:tcPr>
            <w:tcW w:w="2126" w:type="dxa"/>
            <w:gridSpan w:val="2"/>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jc w:val="both"/>
            </w:pPr>
            <w:r>
              <w:t>Учителя-предметники,</w:t>
            </w:r>
          </w:p>
          <w:p w:rsidR="00FA796F" w:rsidRDefault="00FA796F" w:rsidP="002575CB">
            <w:pPr>
              <w:pStyle w:val="Default"/>
              <w:jc w:val="both"/>
            </w:pPr>
            <w:r>
              <w:t>администрация школы</w:t>
            </w:r>
          </w:p>
        </w:tc>
      </w:tr>
      <w:tr w:rsidR="00FA796F" w:rsidRPr="00A55E3D" w:rsidTr="00FA796F">
        <w:trPr>
          <w:trHeight w:val="98"/>
        </w:trPr>
        <w:tc>
          <w:tcPr>
            <w:tcW w:w="9214" w:type="dxa"/>
            <w:gridSpan w:val="7"/>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center"/>
              <w:rPr>
                <w:b/>
                <w:bCs/>
              </w:rPr>
            </w:pPr>
            <w:r>
              <w:rPr>
                <w:b/>
                <w:bCs/>
              </w:rPr>
              <w:t>Кадровое обеспечение и поддержка учителей при введении ФГОС НОО</w:t>
            </w:r>
          </w:p>
          <w:p w:rsidR="00FA796F" w:rsidRDefault="00FA796F" w:rsidP="002575CB">
            <w:pPr>
              <w:pStyle w:val="Default"/>
              <w:ind w:hanging="357"/>
              <w:jc w:val="both"/>
            </w:pPr>
          </w:p>
        </w:tc>
      </w:tr>
      <w:tr w:rsidR="00FA796F" w:rsidTr="00FA796F">
        <w:trPr>
          <w:trHeight w:val="226"/>
        </w:trPr>
        <w:tc>
          <w:tcPr>
            <w:tcW w:w="568" w:type="dxa"/>
            <w:gridSpan w:val="2"/>
            <w:tcBorders>
              <w:top w:val="single" w:sz="4" w:space="0" w:color="auto"/>
              <w:left w:val="single" w:sz="4" w:space="0" w:color="auto"/>
              <w:bottom w:val="single" w:sz="4" w:space="0" w:color="auto"/>
              <w:right w:val="single" w:sz="4" w:space="0" w:color="auto"/>
            </w:tcBorders>
            <w:hideMark/>
          </w:tcPr>
          <w:p w:rsidR="00FA796F" w:rsidRPr="0065123E" w:rsidRDefault="00FA796F" w:rsidP="002575CB">
            <w:pPr>
              <w:pStyle w:val="Default"/>
              <w:tabs>
                <w:tab w:val="center" w:pos="493"/>
              </w:tabs>
              <w:ind w:hanging="357"/>
              <w:jc w:val="center"/>
            </w:pPr>
            <w:r w:rsidRPr="0065123E">
              <w:rPr>
                <w:bCs/>
              </w:rPr>
              <w:t>1</w:t>
            </w:r>
            <w:r w:rsidRPr="0065123E">
              <w:rPr>
                <w:bCs/>
              </w:rPr>
              <w:tab/>
            </w:r>
          </w:p>
        </w:tc>
        <w:tc>
          <w:tcPr>
            <w:tcW w:w="4819" w:type="dxa"/>
            <w:gridSpan w:val="2"/>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both"/>
            </w:pPr>
            <w:r>
              <w:t xml:space="preserve">       Повышение квалификации учителей в сфере современных методик и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both"/>
            </w:pPr>
            <w:r>
              <w:t xml:space="preserve">              В течение года</w:t>
            </w:r>
          </w:p>
        </w:tc>
        <w:tc>
          <w:tcPr>
            <w:tcW w:w="2126" w:type="dxa"/>
            <w:gridSpan w:val="2"/>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both"/>
            </w:pPr>
            <w:r>
              <w:t xml:space="preserve">           Учителя-предметники</w:t>
            </w:r>
          </w:p>
        </w:tc>
      </w:tr>
      <w:tr w:rsidR="00FA796F" w:rsidTr="00FA796F">
        <w:trPr>
          <w:trHeight w:val="352"/>
        </w:trPr>
        <w:tc>
          <w:tcPr>
            <w:tcW w:w="568" w:type="dxa"/>
            <w:gridSpan w:val="2"/>
            <w:tcBorders>
              <w:top w:val="single" w:sz="4" w:space="0" w:color="auto"/>
              <w:left w:val="single" w:sz="4" w:space="0" w:color="auto"/>
              <w:bottom w:val="single" w:sz="4" w:space="0" w:color="auto"/>
              <w:right w:val="single" w:sz="4" w:space="0" w:color="auto"/>
            </w:tcBorders>
            <w:hideMark/>
          </w:tcPr>
          <w:p w:rsidR="00FA796F" w:rsidRPr="0065123E" w:rsidRDefault="00FA796F" w:rsidP="002575CB">
            <w:pPr>
              <w:pStyle w:val="Default"/>
              <w:tabs>
                <w:tab w:val="center" w:pos="493"/>
              </w:tabs>
              <w:ind w:hanging="357"/>
              <w:jc w:val="center"/>
            </w:pPr>
            <w:r w:rsidRPr="0065123E">
              <w:rPr>
                <w:bCs/>
              </w:rPr>
              <w:t>2</w:t>
            </w:r>
            <w:r>
              <w:rPr>
                <w:bCs/>
              </w:rPr>
              <w:tab/>
            </w:r>
          </w:p>
        </w:tc>
        <w:tc>
          <w:tcPr>
            <w:tcW w:w="4819" w:type="dxa"/>
            <w:gridSpan w:val="2"/>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both"/>
            </w:pPr>
            <w:r>
              <w:t xml:space="preserve">     Приведение в соответствие с требованиями ФГОС  общего образования и новыми тарифно-квалификационными характеристиками должностных инструкций работников ОУ.</w:t>
            </w:r>
          </w:p>
        </w:tc>
        <w:tc>
          <w:tcPr>
            <w:tcW w:w="1701" w:type="dxa"/>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center"/>
            </w:pPr>
            <w:r>
              <w:t>Март-май</w:t>
            </w:r>
          </w:p>
        </w:tc>
        <w:tc>
          <w:tcPr>
            <w:tcW w:w="2126" w:type="dxa"/>
            <w:gridSpan w:val="2"/>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both"/>
            </w:pPr>
            <w:r>
              <w:t xml:space="preserve">          Администрация школы</w:t>
            </w:r>
          </w:p>
        </w:tc>
      </w:tr>
      <w:tr w:rsidR="00FA796F" w:rsidRPr="00A55E3D" w:rsidTr="00FA796F">
        <w:trPr>
          <w:trHeight w:val="98"/>
        </w:trPr>
        <w:tc>
          <w:tcPr>
            <w:tcW w:w="9214" w:type="dxa"/>
            <w:gridSpan w:val="7"/>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center"/>
            </w:pPr>
            <w:r>
              <w:rPr>
                <w:b/>
                <w:bCs/>
              </w:rPr>
              <w:t>Материально-техническое обеспечение введения ФГОС НОО</w:t>
            </w:r>
          </w:p>
        </w:tc>
      </w:tr>
      <w:tr w:rsidR="00FA796F" w:rsidRPr="00A55E3D" w:rsidTr="00FA796F">
        <w:trPr>
          <w:trHeight w:val="353"/>
        </w:trPr>
        <w:tc>
          <w:tcPr>
            <w:tcW w:w="568" w:type="dxa"/>
            <w:gridSpan w:val="2"/>
            <w:tcBorders>
              <w:top w:val="single" w:sz="4" w:space="0" w:color="auto"/>
              <w:left w:val="single" w:sz="4" w:space="0" w:color="auto"/>
              <w:bottom w:val="single" w:sz="4" w:space="0" w:color="auto"/>
              <w:right w:val="single" w:sz="4" w:space="0" w:color="auto"/>
            </w:tcBorders>
            <w:hideMark/>
          </w:tcPr>
          <w:p w:rsidR="00FA796F" w:rsidRPr="0065123E" w:rsidRDefault="00FA796F" w:rsidP="002575CB">
            <w:pPr>
              <w:pStyle w:val="Default"/>
              <w:ind w:hanging="357"/>
              <w:jc w:val="center"/>
            </w:pPr>
            <w:r w:rsidRPr="0065123E">
              <w:rPr>
                <w:bCs/>
              </w:rPr>
              <w:t>1</w:t>
            </w:r>
          </w:p>
        </w:tc>
        <w:tc>
          <w:tcPr>
            <w:tcW w:w="4819" w:type="dxa"/>
            <w:gridSpan w:val="2"/>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both"/>
            </w:pPr>
            <w:r>
              <w:t xml:space="preserve">       Обеспечение необходимыми материально-техническими ресурсами.</w:t>
            </w:r>
          </w:p>
        </w:tc>
        <w:tc>
          <w:tcPr>
            <w:tcW w:w="1701" w:type="dxa"/>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both"/>
            </w:pPr>
            <w:r>
              <w:t xml:space="preserve">                 Август-сентябрь</w:t>
            </w:r>
          </w:p>
        </w:tc>
        <w:tc>
          <w:tcPr>
            <w:tcW w:w="2126" w:type="dxa"/>
            <w:gridSpan w:val="2"/>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both"/>
            </w:pPr>
            <w:r>
              <w:t xml:space="preserve">      Директор МБОУ, Зам. дир. по УВР, руководители МО учителей-предметников</w:t>
            </w:r>
          </w:p>
          <w:p w:rsidR="00FA796F" w:rsidRDefault="00FA796F" w:rsidP="002575CB">
            <w:pPr>
              <w:pStyle w:val="Default"/>
              <w:ind w:hanging="357"/>
              <w:jc w:val="both"/>
            </w:pPr>
            <w:r>
              <w:t xml:space="preserve"> </w:t>
            </w:r>
          </w:p>
        </w:tc>
      </w:tr>
      <w:tr w:rsidR="00FA796F" w:rsidRPr="00A55E3D" w:rsidTr="00FA796F">
        <w:trPr>
          <w:trHeight w:val="353"/>
        </w:trPr>
        <w:tc>
          <w:tcPr>
            <w:tcW w:w="568" w:type="dxa"/>
            <w:gridSpan w:val="2"/>
            <w:tcBorders>
              <w:top w:val="single" w:sz="4" w:space="0" w:color="auto"/>
              <w:left w:val="single" w:sz="4" w:space="0" w:color="auto"/>
              <w:bottom w:val="single" w:sz="4" w:space="0" w:color="auto"/>
              <w:right w:val="single" w:sz="4" w:space="0" w:color="auto"/>
            </w:tcBorders>
            <w:hideMark/>
          </w:tcPr>
          <w:p w:rsidR="00FA796F" w:rsidRPr="0065123E" w:rsidRDefault="00FA796F" w:rsidP="002575CB">
            <w:pPr>
              <w:pStyle w:val="Default"/>
              <w:ind w:hanging="357"/>
              <w:jc w:val="center"/>
            </w:pPr>
            <w:r w:rsidRPr="0065123E">
              <w:rPr>
                <w:bCs/>
              </w:rPr>
              <w:t>2</w:t>
            </w:r>
          </w:p>
        </w:tc>
        <w:tc>
          <w:tcPr>
            <w:tcW w:w="4819" w:type="dxa"/>
            <w:gridSpan w:val="2"/>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both"/>
            </w:pPr>
            <w:r>
              <w:t xml:space="preserve">      Проверка готовности помещений, оборудования и инвентаря к реализации ФГОС НОО.</w:t>
            </w:r>
          </w:p>
        </w:tc>
        <w:tc>
          <w:tcPr>
            <w:tcW w:w="1701" w:type="dxa"/>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center"/>
            </w:pPr>
            <w:r>
              <w:t>Август</w:t>
            </w:r>
          </w:p>
        </w:tc>
        <w:tc>
          <w:tcPr>
            <w:tcW w:w="2126" w:type="dxa"/>
            <w:gridSpan w:val="2"/>
            <w:tcBorders>
              <w:top w:val="single" w:sz="4" w:space="0" w:color="auto"/>
              <w:left w:val="single" w:sz="4" w:space="0" w:color="auto"/>
              <w:bottom w:val="single" w:sz="4" w:space="0" w:color="auto"/>
              <w:right w:val="single" w:sz="4" w:space="0" w:color="auto"/>
            </w:tcBorders>
            <w:hideMark/>
          </w:tcPr>
          <w:p w:rsidR="00FA796F" w:rsidRDefault="00FA796F" w:rsidP="002575CB">
            <w:pPr>
              <w:pStyle w:val="Default"/>
              <w:ind w:hanging="357"/>
              <w:jc w:val="both"/>
            </w:pPr>
            <w:r>
              <w:t xml:space="preserve">       Директор МБОУ, зам. дир. по УВР, руководители МО учителей-предметников</w:t>
            </w:r>
          </w:p>
          <w:p w:rsidR="00FA796F" w:rsidRDefault="00FA796F" w:rsidP="002575CB">
            <w:pPr>
              <w:pStyle w:val="Default"/>
              <w:jc w:val="both"/>
            </w:pPr>
          </w:p>
        </w:tc>
      </w:tr>
    </w:tbl>
    <w:p w:rsidR="00570BDD" w:rsidRPr="00B51569" w:rsidRDefault="00570BDD" w:rsidP="00787F02">
      <w:pPr>
        <w:spacing w:line="360" w:lineRule="auto"/>
        <w:jc w:val="center"/>
        <w:rPr>
          <w:b/>
        </w:rPr>
      </w:pPr>
    </w:p>
    <w:p w:rsidR="00570BDD" w:rsidRPr="00B51569" w:rsidRDefault="00570BDD" w:rsidP="00787F02">
      <w:pPr>
        <w:spacing w:line="360" w:lineRule="auto"/>
        <w:jc w:val="center"/>
        <w:rPr>
          <w:b/>
        </w:rPr>
      </w:pPr>
    </w:p>
    <w:p w:rsidR="00570BDD" w:rsidRPr="00B51569" w:rsidRDefault="00570BDD" w:rsidP="00787F02">
      <w:pPr>
        <w:spacing w:line="360" w:lineRule="auto"/>
        <w:jc w:val="center"/>
        <w:rPr>
          <w:b/>
        </w:rPr>
      </w:pPr>
    </w:p>
    <w:p w:rsidR="00570BDD" w:rsidRPr="00B51569" w:rsidRDefault="00570BDD" w:rsidP="00787F02">
      <w:pPr>
        <w:spacing w:line="360" w:lineRule="auto"/>
        <w:jc w:val="center"/>
        <w:rPr>
          <w:b/>
        </w:rPr>
      </w:pPr>
    </w:p>
    <w:p w:rsidR="00570BDD" w:rsidRPr="00B51569" w:rsidRDefault="00570BDD" w:rsidP="00FA796F">
      <w:pPr>
        <w:spacing w:line="360" w:lineRule="auto"/>
        <w:rPr>
          <w:b/>
        </w:rPr>
      </w:pPr>
    </w:p>
    <w:p w:rsidR="00FA796F" w:rsidRPr="00A44686" w:rsidRDefault="00FA796F" w:rsidP="00FA796F">
      <w:pPr>
        <w:spacing w:line="276" w:lineRule="auto"/>
        <w:jc w:val="both"/>
        <w:rPr>
          <w:b/>
        </w:rPr>
      </w:pPr>
      <w:r w:rsidRPr="00A44686">
        <w:rPr>
          <w:b/>
        </w:rPr>
        <w:t>Контроль за состоянием системы условий</w:t>
      </w:r>
    </w:p>
    <w:p w:rsidR="00FA796F" w:rsidRPr="002E0DFC" w:rsidRDefault="00FA796F" w:rsidP="00FA796F">
      <w:pPr>
        <w:spacing w:line="276" w:lineRule="auto"/>
        <w:ind w:firstLine="708"/>
        <w:jc w:val="both"/>
      </w:pPr>
      <w:r w:rsidRPr="006D48B9">
        <w:t xml:space="preserve">В ходе создания </w:t>
      </w:r>
      <w:r>
        <w:t>системы условий реализации ООП Н</w:t>
      </w:r>
      <w:r w:rsidRPr="006D48B9">
        <w:t>ОО проводится  мониторинг  с целью ее  управления. Оценки подлежат: кадровые, психолого-педагогические, финансовые, материально-технических условия, учебно-методическое и информационное обеспечение; деятельность педагогов в реализации психолого-педагогических условий; условий (ресурсов) ОУ. Для такой оценки  используется определенный набор  показателей и индикаторов.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0"/>
        <w:gridCol w:w="3720"/>
        <w:gridCol w:w="1906"/>
        <w:gridCol w:w="1938"/>
      </w:tblGrid>
      <w:tr w:rsidR="00FA796F" w:rsidRPr="006D48B9" w:rsidTr="002575CB">
        <w:tc>
          <w:tcPr>
            <w:tcW w:w="2660" w:type="dxa"/>
            <w:tcBorders>
              <w:top w:val="single" w:sz="4" w:space="0" w:color="000000"/>
              <w:left w:val="single" w:sz="4" w:space="0" w:color="000000"/>
              <w:bottom w:val="single" w:sz="4" w:space="0" w:color="000000"/>
              <w:right w:val="single" w:sz="4" w:space="0" w:color="000000"/>
            </w:tcBorders>
          </w:tcPr>
          <w:p w:rsidR="00FA796F" w:rsidRPr="006D48B9" w:rsidRDefault="00FA796F" w:rsidP="002575CB">
            <w:pPr>
              <w:rPr>
                <w:b/>
              </w:rPr>
            </w:pPr>
            <w:r w:rsidRPr="006D48B9">
              <w:rPr>
                <w:b/>
              </w:rPr>
              <w:t>Критерий</w:t>
            </w:r>
          </w:p>
        </w:tc>
        <w:tc>
          <w:tcPr>
            <w:tcW w:w="3720" w:type="dxa"/>
            <w:tcBorders>
              <w:top w:val="single" w:sz="4" w:space="0" w:color="000000"/>
              <w:left w:val="single" w:sz="4" w:space="0" w:color="000000"/>
              <w:bottom w:val="single" w:sz="4" w:space="0" w:color="000000"/>
              <w:right w:val="single" w:sz="4" w:space="0" w:color="000000"/>
            </w:tcBorders>
          </w:tcPr>
          <w:p w:rsidR="00FA796F" w:rsidRPr="006D48B9" w:rsidRDefault="00FA796F" w:rsidP="002575CB">
            <w:pPr>
              <w:rPr>
                <w:b/>
              </w:rPr>
            </w:pPr>
            <w:r w:rsidRPr="006D48B9">
              <w:rPr>
                <w:b/>
              </w:rPr>
              <w:t>Индикатор</w:t>
            </w:r>
          </w:p>
        </w:tc>
        <w:tc>
          <w:tcPr>
            <w:tcW w:w="1700" w:type="dxa"/>
            <w:tcBorders>
              <w:top w:val="single" w:sz="4" w:space="0" w:color="000000"/>
              <w:left w:val="single" w:sz="4" w:space="0" w:color="000000"/>
              <w:bottom w:val="single" w:sz="4" w:space="0" w:color="000000"/>
              <w:right w:val="single" w:sz="4" w:space="0" w:color="000000"/>
            </w:tcBorders>
          </w:tcPr>
          <w:p w:rsidR="00FA796F" w:rsidRPr="006D48B9" w:rsidRDefault="00FA796F" w:rsidP="002575CB">
            <w:pPr>
              <w:rPr>
                <w:b/>
              </w:rPr>
            </w:pPr>
            <w:r w:rsidRPr="006D48B9">
              <w:rPr>
                <w:b/>
              </w:rPr>
              <w:t>Периодичность</w:t>
            </w:r>
          </w:p>
        </w:tc>
        <w:tc>
          <w:tcPr>
            <w:tcW w:w="1673" w:type="dxa"/>
            <w:tcBorders>
              <w:top w:val="single" w:sz="4" w:space="0" w:color="000000"/>
              <w:left w:val="single" w:sz="4" w:space="0" w:color="000000"/>
              <w:bottom w:val="single" w:sz="4" w:space="0" w:color="000000"/>
              <w:right w:val="single" w:sz="4" w:space="0" w:color="000000"/>
            </w:tcBorders>
          </w:tcPr>
          <w:p w:rsidR="00FA796F" w:rsidRPr="006D48B9" w:rsidRDefault="00FA796F" w:rsidP="002575CB">
            <w:pPr>
              <w:rPr>
                <w:b/>
              </w:rPr>
            </w:pPr>
            <w:r w:rsidRPr="006D48B9">
              <w:rPr>
                <w:b/>
              </w:rPr>
              <w:t>Ответственный</w:t>
            </w:r>
          </w:p>
        </w:tc>
      </w:tr>
      <w:tr w:rsidR="00FA796F" w:rsidRPr="006D48B9" w:rsidTr="002575CB">
        <w:tc>
          <w:tcPr>
            <w:tcW w:w="2660" w:type="dxa"/>
            <w:tcBorders>
              <w:top w:val="single" w:sz="4" w:space="0" w:color="000000"/>
              <w:left w:val="single" w:sz="4" w:space="0" w:color="000000"/>
              <w:bottom w:val="single" w:sz="4" w:space="0" w:color="000000"/>
              <w:right w:val="single" w:sz="4" w:space="0" w:color="000000"/>
            </w:tcBorders>
          </w:tcPr>
          <w:p w:rsidR="00FA796F" w:rsidRPr="006D48B9" w:rsidRDefault="00FA796F" w:rsidP="002575CB">
            <w:pPr>
              <w:spacing w:after="100" w:afterAutospacing="1"/>
            </w:pPr>
            <w:r w:rsidRPr="006D48B9">
              <w:rPr>
                <w:b/>
              </w:rPr>
              <w:t>Кадровый потенциал</w:t>
            </w:r>
          </w:p>
        </w:tc>
        <w:tc>
          <w:tcPr>
            <w:tcW w:w="3720" w:type="dxa"/>
            <w:tcBorders>
              <w:top w:val="single" w:sz="4" w:space="0" w:color="000000"/>
              <w:left w:val="single" w:sz="4" w:space="0" w:color="000000"/>
              <w:bottom w:val="single" w:sz="4" w:space="0" w:color="000000"/>
              <w:right w:val="single" w:sz="4" w:space="0" w:color="000000"/>
            </w:tcBorders>
          </w:tcPr>
          <w:p w:rsidR="00FA796F" w:rsidRPr="006D48B9" w:rsidRDefault="00FA796F" w:rsidP="002575CB">
            <w:pPr>
              <w:spacing w:after="100" w:afterAutospacing="1"/>
            </w:pPr>
            <w:r w:rsidRPr="006D48B9">
              <w:t>Наличие педагогов, способных реализовывать ООП (по квалификации, по опыту, повышение квалификации, наличие званий, победители профессиональных конкурсов, участие в проектах, грантах и т.п.)</w:t>
            </w:r>
          </w:p>
        </w:tc>
        <w:tc>
          <w:tcPr>
            <w:tcW w:w="1700" w:type="dxa"/>
            <w:tcBorders>
              <w:top w:val="single" w:sz="4" w:space="0" w:color="000000"/>
              <w:left w:val="single" w:sz="4" w:space="0" w:color="000000"/>
              <w:bottom w:val="single" w:sz="4" w:space="0" w:color="000000"/>
              <w:right w:val="single" w:sz="4" w:space="0" w:color="000000"/>
            </w:tcBorders>
          </w:tcPr>
          <w:p w:rsidR="00FA796F" w:rsidRPr="006D48B9" w:rsidRDefault="00FA796F" w:rsidP="002575CB">
            <w:pPr>
              <w:spacing w:after="100" w:afterAutospacing="1"/>
              <w:jc w:val="center"/>
            </w:pPr>
            <w:r w:rsidRPr="006D48B9">
              <w:t>На начало  и конец учебного года</w:t>
            </w:r>
          </w:p>
        </w:tc>
        <w:tc>
          <w:tcPr>
            <w:tcW w:w="1673" w:type="dxa"/>
            <w:tcBorders>
              <w:top w:val="single" w:sz="4" w:space="0" w:color="000000"/>
              <w:left w:val="single" w:sz="4" w:space="0" w:color="000000"/>
              <w:bottom w:val="single" w:sz="4" w:space="0" w:color="000000"/>
              <w:right w:val="single" w:sz="4" w:space="0" w:color="000000"/>
            </w:tcBorders>
          </w:tcPr>
          <w:p w:rsidR="00FA796F" w:rsidRPr="006D48B9" w:rsidRDefault="00FA796F" w:rsidP="002575CB">
            <w:pPr>
              <w:spacing w:after="100" w:afterAutospacing="1"/>
              <w:jc w:val="center"/>
            </w:pPr>
            <w:r w:rsidRPr="006D48B9">
              <w:t>Заместитель директора по УР</w:t>
            </w:r>
          </w:p>
        </w:tc>
      </w:tr>
      <w:tr w:rsidR="00FA796F" w:rsidRPr="006D48B9" w:rsidTr="002575CB">
        <w:tc>
          <w:tcPr>
            <w:tcW w:w="2660" w:type="dxa"/>
            <w:tcBorders>
              <w:top w:val="single" w:sz="4" w:space="0" w:color="000000"/>
              <w:left w:val="single" w:sz="4" w:space="0" w:color="000000"/>
              <w:bottom w:val="single" w:sz="4" w:space="0" w:color="000000"/>
              <w:right w:val="single" w:sz="4" w:space="0" w:color="000000"/>
            </w:tcBorders>
          </w:tcPr>
          <w:p w:rsidR="00FA796F" w:rsidRPr="006D48B9" w:rsidRDefault="00FA796F" w:rsidP="002575CB">
            <w:pPr>
              <w:spacing w:after="100" w:afterAutospacing="1"/>
            </w:pPr>
            <w:r w:rsidRPr="006D48B9">
              <w:rPr>
                <w:b/>
              </w:rPr>
              <w:t>Санитарно-гигиеническое благополучие образовательной среды</w:t>
            </w:r>
          </w:p>
        </w:tc>
        <w:tc>
          <w:tcPr>
            <w:tcW w:w="3720" w:type="dxa"/>
            <w:tcBorders>
              <w:top w:val="single" w:sz="4" w:space="0" w:color="000000"/>
              <w:left w:val="single" w:sz="4" w:space="0" w:color="000000"/>
              <w:bottom w:val="single" w:sz="4" w:space="0" w:color="000000"/>
              <w:right w:val="single" w:sz="4" w:space="0" w:color="000000"/>
            </w:tcBorders>
          </w:tcPr>
          <w:p w:rsidR="00FA796F" w:rsidRPr="006D48B9" w:rsidRDefault="00FA796F" w:rsidP="002575CB">
            <w:pPr>
              <w:spacing w:after="100" w:afterAutospacing="1"/>
            </w:pPr>
            <w:r w:rsidRPr="006D48B9">
              <w:t>Соответствие условий физического воспитания гигиеническим требованиям, наличие динамического расписания учебных занятий, учебный план, учитывающий разные формы учебной деятельности и полидеятельностное пространство; состояние здоровья  учащихся; обеспеченность  горячим питанием.</w:t>
            </w:r>
          </w:p>
        </w:tc>
        <w:tc>
          <w:tcPr>
            <w:tcW w:w="1700" w:type="dxa"/>
            <w:tcBorders>
              <w:top w:val="single" w:sz="4" w:space="0" w:color="000000"/>
              <w:left w:val="single" w:sz="4" w:space="0" w:color="000000"/>
              <w:bottom w:val="single" w:sz="4" w:space="0" w:color="000000"/>
              <w:right w:val="single" w:sz="4" w:space="0" w:color="000000"/>
            </w:tcBorders>
          </w:tcPr>
          <w:p w:rsidR="00FA796F" w:rsidRPr="006D48B9" w:rsidRDefault="00FA796F" w:rsidP="002575CB">
            <w:pPr>
              <w:spacing w:after="100" w:afterAutospacing="1"/>
              <w:jc w:val="center"/>
            </w:pPr>
            <w:r w:rsidRPr="006D48B9">
              <w:t>на начало учебного года</w:t>
            </w:r>
          </w:p>
          <w:p w:rsidR="00FA796F" w:rsidRPr="006D48B9" w:rsidRDefault="00FA796F" w:rsidP="002575CB">
            <w:pPr>
              <w:spacing w:after="100" w:afterAutospacing="1"/>
              <w:jc w:val="center"/>
            </w:pPr>
          </w:p>
          <w:p w:rsidR="00FA796F" w:rsidRPr="006D48B9" w:rsidRDefault="00FA796F" w:rsidP="002575CB">
            <w:pPr>
              <w:spacing w:after="100" w:afterAutospacing="1"/>
              <w:jc w:val="center"/>
            </w:pPr>
          </w:p>
          <w:p w:rsidR="00FA796F" w:rsidRPr="006D48B9" w:rsidRDefault="00FA796F" w:rsidP="002575CB">
            <w:pPr>
              <w:spacing w:after="100" w:afterAutospacing="1"/>
            </w:pPr>
          </w:p>
          <w:p w:rsidR="00FA796F" w:rsidRPr="006D48B9" w:rsidRDefault="00FA796F" w:rsidP="002575CB">
            <w:pPr>
              <w:spacing w:after="100" w:afterAutospacing="1"/>
            </w:pPr>
            <w:r w:rsidRPr="006D48B9">
              <w:t>ежемесячно</w:t>
            </w:r>
          </w:p>
        </w:tc>
        <w:tc>
          <w:tcPr>
            <w:tcW w:w="1673" w:type="dxa"/>
            <w:tcBorders>
              <w:top w:val="single" w:sz="4" w:space="0" w:color="000000"/>
              <w:left w:val="single" w:sz="4" w:space="0" w:color="000000"/>
              <w:bottom w:val="single" w:sz="4" w:space="0" w:color="000000"/>
              <w:right w:val="single" w:sz="4" w:space="0" w:color="000000"/>
            </w:tcBorders>
          </w:tcPr>
          <w:p w:rsidR="00FA796F" w:rsidRPr="006D48B9" w:rsidRDefault="00FA796F" w:rsidP="002575CB">
            <w:pPr>
              <w:spacing w:after="100" w:afterAutospacing="1"/>
              <w:jc w:val="center"/>
            </w:pPr>
            <w:r w:rsidRPr="006D48B9">
              <w:t>Заместители директора</w:t>
            </w:r>
          </w:p>
          <w:p w:rsidR="00FA796F" w:rsidRPr="006D48B9" w:rsidRDefault="00FA796F" w:rsidP="002575CB">
            <w:pPr>
              <w:spacing w:after="100" w:afterAutospacing="1"/>
            </w:pPr>
          </w:p>
        </w:tc>
      </w:tr>
      <w:tr w:rsidR="00FA796F" w:rsidRPr="006D48B9" w:rsidTr="002575CB">
        <w:tc>
          <w:tcPr>
            <w:tcW w:w="2660" w:type="dxa"/>
            <w:tcBorders>
              <w:top w:val="single" w:sz="4" w:space="0" w:color="000000"/>
              <w:left w:val="single" w:sz="4" w:space="0" w:color="000000"/>
              <w:bottom w:val="single" w:sz="4" w:space="0" w:color="000000"/>
              <w:right w:val="single" w:sz="4" w:space="0" w:color="000000"/>
            </w:tcBorders>
          </w:tcPr>
          <w:p w:rsidR="00FA796F" w:rsidRPr="006D48B9" w:rsidRDefault="00FA796F" w:rsidP="002575CB">
            <w:pPr>
              <w:spacing w:after="100" w:afterAutospacing="1"/>
              <w:jc w:val="center"/>
              <w:rPr>
                <w:b/>
              </w:rPr>
            </w:pPr>
            <w:r w:rsidRPr="006D48B9">
              <w:rPr>
                <w:b/>
              </w:rPr>
              <w:t>Финансовые условия</w:t>
            </w:r>
          </w:p>
        </w:tc>
        <w:tc>
          <w:tcPr>
            <w:tcW w:w="3720" w:type="dxa"/>
            <w:tcBorders>
              <w:top w:val="single" w:sz="4" w:space="0" w:color="000000"/>
              <w:left w:val="single" w:sz="4" w:space="0" w:color="000000"/>
              <w:bottom w:val="single" w:sz="4" w:space="0" w:color="000000"/>
              <w:right w:val="single" w:sz="4" w:space="0" w:color="000000"/>
            </w:tcBorders>
          </w:tcPr>
          <w:p w:rsidR="00FA796F" w:rsidRPr="006D48B9" w:rsidRDefault="00FA796F" w:rsidP="002575CB">
            <w:pPr>
              <w:spacing w:after="100" w:afterAutospacing="1"/>
            </w:pPr>
            <w:r w:rsidRPr="006D48B9">
              <w:t xml:space="preserve">Выполнение нормативных  государственных требований </w:t>
            </w:r>
          </w:p>
        </w:tc>
        <w:tc>
          <w:tcPr>
            <w:tcW w:w="1700" w:type="dxa"/>
            <w:tcBorders>
              <w:top w:val="single" w:sz="4" w:space="0" w:color="000000"/>
              <w:left w:val="single" w:sz="4" w:space="0" w:color="000000"/>
              <w:bottom w:val="single" w:sz="4" w:space="0" w:color="000000"/>
              <w:right w:val="single" w:sz="4" w:space="0" w:color="000000"/>
            </w:tcBorders>
          </w:tcPr>
          <w:p w:rsidR="00FA796F" w:rsidRPr="006D48B9" w:rsidRDefault="00FA796F" w:rsidP="002575CB">
            <w:pPr>
              <w:spacing w:after="100" w:afterAutospacing="1"/>
              <w:jc w:val="center"/>
            </w:pPr>
            <w:r w:rsidRPr="006D48B9">
              <w:t>Ежемесячные  и ежеквартальные отчёты КПМО</w:t>
            </w:r>
          </w:p>
        </w:tc>
        <w:tc>
          <w:tcPr>
            <w:tcW w:w="1673" w:type="dxa"/>
            <w:tcBorders>
              <w:top w:val="single" w:sz="4" w:space="0" w:color="000000"/>
              <w:left w:val="single" w:sz="4" w:space="0" w:color="000000"/>
              <w:bottom w:val="single" w:sz="4" w:space="0" w:color="000000"/>
              <w:right w:val="single" w:sz="4" w:space="0" w:color="000000"/>
            </w:tcBorders>
          </w:tcPr>
          <w:p w:rsidR="00FA796F" w:rsidRPr="006D48B9" w:rsidRDefault="00FA796F" w:rsidP="002575CB">
            <w:pPr>
              <w:spacing w:after="100" w:afterAutospacing="1"/>
              <w:jc w:val="center"/>
            </w:pPr>
            <w:r w:rsidRPr="006D48B9">
              <w:t>Гл. бухгалтер, оператор КПМО</w:t>
            </w:r>
          </w:p>
        </w:tc>
      </w:tr>
      <w:tr w:rsidR="00FA796F" w:rsidRPr="006D48B9" w:rsidTr="002575CB">
        <w:tc>
          <w:tcPr>
            <w:tcW w:w="2660" w:type="dxa"/>
            <w:tcBorders>
              <w:top w:val="single" w:sz="4" w:space="0" w:color="000000"/>
              <w:left w:val="single" w:sz="4" w:space="0" w:color="000000"/>
              <w:bottom w:val="single" w:sz="4" w:space="0" w:color="000000"/>
              <w:right w:val="single" w:sz="4" w:space="0" w:color="000000"/>
            </w:tcBorders>
          </w:tcPr>
          <w:p w:rsidR="00FA796F" w:rsidRPr="006D48B9" w:rsidRDefault="00FA796F" w:rsidP="002575CB">
            <w:pPr>
              <w:spacing w:after="100" w:afterAutospacing="1"/>
            </w:pPr>
            <w:r w:rsidRPr="006D48B9">
              <w:rPr>
                <w:b/>
              </w:rPr>
              <w:t>Информационно-техническое обеспечение образовательного процесса</w:t>
            </w:r>
          </w:p>
        </w:tc>
        <w:tc>
          <w:tcPr>
            <w:tcW w:w="3720" w:type="dxa"/>
            <w:tcBorders>
              <w:top w:val="single" w:sz="4" w:space="0" w:color="000000"/>
              <w:left w:val="single" w:sz="4" w:space="0" w:color="000000"/>
              <w:bottom w:val="single" w:sz="4" w:space="0" w:color="000000"/>
              <w:right w:val="single" w:sz="4" w:space="0" w:color="000000"/>
            </w:tcBorders>
          </w:tcPr>
          <w:p w:rsidR="00FA796F" w:rsidRPr="006D48B9" w:rsidRDefault="00FA796F" w:rsidP="002575CB">
            <w:pPr>
              <w:spacing w:after="100" w:afterAutospacing="1"/>
            </w:pPr>
            <w:r w:rsidRPr="006D48B9">
              <w:t>Обоснованное и эффективное  использование информационной среды (ЭОР,  цифровых образовательных ресурсов, владение педагогогами ИКТ-технологиями) в образовательном процессе. Регулярное обновление школьного сайта</w:t>
            </w:r>
          </w:p>
        </w:tc>
        <w:tc>
          <w:tcPr>
            <w:tcW w:w="1700" w:type="dxa"/>
            <w:tcBorders>
              <w:top w:val="single" w:sz="4" w:space="0" w:color="000000"/>
              <w:left w:val="single" w:sz="4" w:space="0" w:color="000000"/>
              <w:bottom w:val="single" w:sz="4" w:space="0" w:color="000000"/>
              <w:right w:val="single" w:sz="4" w:space="0" w:color="000000"/>
            </w:tcBorders>
          </w:tcPr>
          <w:p w:rsidR="00FA796F" w:rsidRPr="006D48B9" w:rsidRDefault="00FA796F" w:rsidP="002575CB">
            <w:pPr>
              <w:spacing w:after="100" w:afterAutospacing="1"/>
            </w:pPr>
            <w:r w:rsidRPr="006D48B9">
              <w:t>Отчёт 1 раз в год</w:t>
            </w:r>
          </w:p>
          <w:p w:rsidR="00FA796F" w:rsidRPr="006D48B9" w:rsidRDefault="00FA796F" w:rsidP="002575CB">
            <w:pPr>
              <w:spacing w:after="100" w:afterAutospacing="1"/>
            </w:pPr>
          </w:p>
          <w:p w:rsidR="00FA796F" w:rsidRPr="006D48B9" w:rsidRDefault="00FA796F" w:rsidP="002575CB">
            <w:pPr>
              <w:spacing w:after="100" w:afterAutospacing="1"/>
            </w:pPr>
            <w:r w:rsidRPr="006D48B9">
              <w:t>Минимум 2 раза в месяц</w:t>
            </w:r>
          </w:p>
        </w:tc>
        <w:tc>
          <w:tcPr>
            <w:tcW w:w="1673" w:type="dxa"/>
            <w:tcBorders>
              <w:top w:val="single" w:sz="4" w:space="0" w:color="000000"/>
              <w:left w:val="single" w:sz="4" w:space="0" w:color="000000"/>
              <w:bottom w:val="single" w:sz="4" w:space="0" w:color="000000"/>
              <w:right w:val="single" w:sz="4" w:space="0" w:color="000000"/>
            </w:tcBorders>
          </w:tcPr>
          <w:p w:rsidR="00FA796F" w:rsidRPr="006D48B9" w:rsidRDefault="00FA796F" w:rsidP="002575CB">
            <w:pPr>
              <w:spacing w:after="100" w:afterAutospacing="1"/>
            </w:pPr>
            <w:r w:rsidRPr="006D48B9">
              <w:t>Заместитель директора по УВР, учителя</w:t>
            </w:r>
          </w:p>
          <w:p w:rsidR="00FA796F" w:rsidRPr="006D48B9" w:rsidRDefault="00FA796F" w:rsidP="002575CB">
            <w:pPr>
              <w:spacing w:after="100" w:afterAutospacing="1"/>
              <w:jc w:val="center"/>
            </w:pPr>
            <w:r w:rsidRPr="006D48B9">
              <w:t>Заместитель директора, учитель информатики</w:t>
            </w:r>
          </w:p>
        </w:tc>
      </w:tr>
      <w:tr w:rsidR="00FA796F" w:rsidRPr="006D48B9" w:rsidTr="002575CB">
        <w:tc>
          <w:tcPr>
            <w:tcW w:w="2660" w:type="dxa"/>
            <w:tcBorders>
              <w:top w:val="single" w:sz="4" w:space="0" w:color="000000"/>
              <w:left w:val="single" w:sz="4" w:space="0" w:color="000000"/>
              <w:bottom w:val="single" w:sz="4" w:space="0" w:color="000000"/>
              <w:right w:val="single" w:sz="4" w:space="0" w:color="000000"/>
            </w:tcBorders>
          </w:tcPr>
          <w:p w:rsidR="00FA796F" w:rsidRPr="006D48B9" w:rsidRDefault="00FA796F" w:rsidP="002575CB">
            <w:pPr>
              <w:spacing w:after="100" w:afterAutospacing="1"/>
            </w:pPr>
            <w:r w:rsidRPr="006D48B9">
              <w:rPr>
                <w:b/>
              </w:rPr>
              <w:t>Правовое обеспечение реализации ООП</w:t>
            </w:r>
          </w:p>
        </w:tc>
        <w:tc>
          <w:tcPr>
            <w:tcW w:w="3720" w:type="dxa"/>
            <w:tcBorders>
              <w:top w:val="single" w:sz="4" w:space="0" w:color="000000"/>
              <w:left w:val="single" w:sz="4" w:space="0" w:color="000000"/>
              <w:bottom w:val="single" w:sz="4" w:space="0" w:color="000000"/>
              <w:right w:val="single" w:sz="4" w:space="0" w:color="000000"/>
            </w:tcBorders>
          </w:tcPr>
          <w:p w:rsidR="00FA796F" w:rsidRPr="006D48B9" w:rsidRDefault="00FA796F" w:rsidP="002575CB">
            <w:pPr>
              <w:spacing w:after="100" w:afterAutospacing="1"/>
            </w:pPr>
            <w:r w:rsidRPr="006D48B9">
              <w:t>Наличие локальных нормативно-правовых актов и их использование  всеми субъектами  образовательного  процесса</w:t>
            </w:r>
          </w:p>
        </w:tc>
        <w:tc>
          <w:tcPr>
            <w:tcW w:w="1700" w:type="dxa"/>
            <w:tcBorders>
              <w:top w:val="single" w:sz="4" w:space="0" w:color="000000"/>
              <w:left w:val="single" w:sz="4" w:space="0" w:color="000000"/>
              <w:bottom w:val="single" w:sz="4" w:space="0" w:color="000000"/>
              <w:right w:val="single" w:sz="4" w:space="0" w:color="000000"/>
            </w:tcBorders>
          </w:tcPr>
          <w:p w:rsidR="00FA796F" w:rsidRPr="006D48B9" w:rsidRDefault="00FA796F" w:rsidP="002575CB">
            <w:pPr>
              <w:spacing w:after="100" w:afterAutospacing="1"/>
              <w:jc w:val="center"/>
            </w:pPr>
            <w:r w:rsidRPr="006D48B9">
              <w:t xml:space="preserve">Отчёты </w:t>
            </w:r>
          </w:p>
        </w:tc>
        <w:tc>
          <w:tcPr>
            <w:tcW w:w="1673" w:type="dxa"/>
            <w:tcBorders>
              <w:top w:val="single" w:sz="4" w:space="0" w:color="000000"/>
              <w:left w:val="single" w:sz="4" w:space="0" w:color="000000"/>
              <w:bottom w:val="single" w:sz="4" w:space="0" w:color="000000"/>
              <w:right w:val="single" w:sz="4" w:space="0" w:color="000000"/>
            </w:tcBorders>
          </w:tcPr>
          <w:p w:rsidR="00FA796F" w:rsidRPr="006D48B9" w:rsidRDefault="00FA796F" w:rsidP="002575CB">
            <w:pPr>
              <w:spacing w:after="100" w:afterAutospacing="1"/>
              <w:jc w:val="center"/>
            </w:pPr>
            <w:r w:rsidRPr="006D48B9">
              <w:t>Директор школы</w:t>
            </w:r>
          </w:p>
        </w:tc>
      </w:tr>
      <w:tr w:rsidR="00FA796F" w:rsidRPr="006D48B9" w:rsidTr="002575CB">
        <w:tc>
          <w:tcPr>
            <w:tcW w:w="2660" w:type="dxa"/>
            <w:tcBorders>
              <w:top w:val="single" w:sz="4" w:space="0" w:color="000000"/>
              <w:left w:val="single" w:sz="4" w:space="0" w:color="000000"/>
              <w:bottom w:val="single" w:sz="4" w:space="0" w:color="000000"/>
              <w:right w:val="single" w:sz="4" w:space="0" w:color="000000"/>
            </w:tcBorders>
          </w:tcPr>
          <w:p w:rsidR="00FA796F" w:rsidRPr="006D48B9" w:rsidRDefault="00FA796F" w:rsidP="002575CB">
            <w:pPr>
              <w:spacing w:after="100" w:afterAutospacing="1"/>
            </w:pPr>
            <w:r w:rsidRPr="006D48B9">
              <w:rPr>
                <w:b/>
              </w:rPr>
              <w:t>Материально-техническое обеспечение образовательного процесса</w:t>
            </w:r>
          </w:p>
        </w:tc>
        <w:tc>
          <w:tcPr>
            <w:tcW w:w="3720" w:type="dxa"/>
            <w:tcBorders>
              <w:top w:val="single" w:sz="4" w:space="0" w:color="000000"/>
              <w:left w:val="single" w:sz="4" w:space="0" w:color="000000"/>
              <w:bottom w:val="single" w:sz="4" w:space="0" w:color="000000"/>
              <w:right w:val="single" w:sz="4" w:space="0" w:color="000000"/>
            </w:tcBorders>
          </w:tcPr>
          <w:p w:rsidR="00FA796F" w:rsidRPr="006D48B9" w:rsidRDefault="00FA796F" w:rsidP="002575CB">
            <w:pPr>
              <w:spacing w:after="100" w:afterAutospacing="1"/>
            </w:pPr>
            <w:r w:rsidRPr="006D48B9">
              <w:t>Обоснованность использования  помещений и оборудования для реализации ООП</w:t>
            </w:r>
          </w:p>
        </w:tc>
        <w:tc>
          <w:tcPr>
            <w:tcW w:w="1700" w:type="dxa"/>
            <w:tcBorders>
              <w:top w:val="single" w:sz="4" w:space="0" w:color="000000"/>
              <w:left w:val="single" w:sz="4" w:space="0" w:color="000000"/>
              <w:bottom w:val="single" w:sz="4" w:space="0" w:color="000000"/>
              <w:right w:val="single" w:sz="4" w:space="0" w:color="000000"/>
            </w:tcBorders>
          </w:tcPr>
          <w:p w:rsidR="00FA796F" w:rsidRPr="006D48B9" w:rsidRDefault="00FA796F" w:rsidP="002575CB">
            <w:pPr>
              <w:spacing w:after="100" w:afterAutospacing="1"/>
              <w:jc w:val="center"/>
            </w:pPr>
            <w:r w:rsidRPr="006D48B9">
              <w:t>Оценка состояния уч. кабинетов – январь,</w:t>
            </w:r>
          </w:p>
          <w:p w:rsidR="00FA796F" w:rsidRPr="006D48B9" w:rsidRDefault="00FA796F" w:rsidP="002575CB">
            <w:pPr>
              <w:spacing w:after="100" w:afterAutospacing="1"/>
              <w:jc w:val="center"/>
            </w:pPr>
            <w:r w:rsidRPr="006D48B9">
              <w:t>Оценка готовности уч. кабинетов - август</w:t>
            </w:r>
          </w:p>
        </w:tc>
        <w:tc>
          <w:tcPr>
            <w:tcW w:w="1673" w:type="dxa"/>
            <w:tcBorders>
              <w:top w:val="single" w:sz="4" w:space="0" w:color="000000"/>
              <w:left w:val="single" w:sz="4" w:space="0" w:color="000000"/>
              <w:bottom w:val="single" w:sz="4" w:space="0" w:color="000000"/>
              <w:right w:val="single" w:sz="4" w:space="0" w:color="000000"/>
            </w:tcBorders>
          </w:tcPr>
          <w:p w:rsidR="00FA796F" w:rsidRPr="006D48B9" w:rsidRDefault="00FA796F" w:rsidP="002575CB">
            <w:pPr>
              <w:spacing w:after="100" w:afterAutospacing="1"/>
              <w:jc w:val="center"/>
            </w:pPr>
            <w:r w:rsidRPr="006D48B9">
              <w:t>Директор школы, рабочая группа</w:t>
            </w:r>
          </w:p>
        </w:tc>
      </w:tr>
      <w:tr w:rsidR="00FA796F" w:rsidRPr="006D48B9" w:rsidTr="002575CB">
        <w:tc>
          <w:tcPr>
            <w:tcW w:w="2660" w:type="dxa"/>
            <w:tcBorders>
              <w:top w:val="single" w:sz="4" w:space="0" w:color="000000"/>
              <w:left w:val="single" w:sz="4" w:space="0" w:color="000000"/>
              <w:bottom w:val="single" w:sz="4" w:space="0" w:color="000000"/>
              <w:right w:val="single" w:sz="4" w:space="0" w:color="000000"/>
            </w:tcBorders>
          </w:tcPr>
          <w:p w:rsidR="00FA796F" w:rsidRPr="006D48B9" w:rsidRDefault="00FA796F" w:rsidP="002575CB">
            <w:pPr>
              <w:spacing w:after="100" w:afterAutospacing="1"/>
            </w:pPr>
            <w:r w:rsidRPr="006D48B9">
              <w:rPr>
                <w:b/>
              </w:rPr>
              <w:t>Учебно-методическое обеспечение образовательного  процесса</w:t>
            </w:r>
          </w:p>
        </w:tc>
        <w:tc>
          <w:tcPr>
            <w:tcW w:w="3720" w:type="dxa"/>
            <w:tcBorders>
              <w:top w:val="single" w:sz="4" w:space="0" w:color="000000"/>
              <w:left w:val="single" w:sz="4" w:space="0" w:color="000000"/>
              <w:bottom w:val="single" w:sz="4" w:space="0" w:color="000000"/>
              <w:right w:val="single" w:sz="4" w:space="0" w:color="000000"/>
            </w:tcBorders>
          </w:tcPr>
          <w:p w:rsidR="00FA796F" w:rsidRPr="006D48B9" w:rsidRDefault="00FA796F" w:rsidP="002575CB">
            <w:pPr>
              <w:spacing w:after="100" w:afterAutospacing="1"/>
            </w:pPr>
            <w:r w:rsidRPr="006D48B9">
              <w:t>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1700" w:type="dxa"/>
            <w:tcBorders>
              <w:top w:val="single" w:sz="4" w:space="0" w:color="000000"/>
              <w:left w:val="single" w:sz="4" w:space="0" w:color="000000"/>
              <w:bottom w:val="single" w:sz="4" w:space="0" w:color="000000"/>
              <w:right w:val="single" w:sz="4" w:space="0" w:color="000000"/>
            </w:tcBorders>
          </w:tcPr>
          <w:p w:rsidR="00FA796F" w:rsidRPr="006D48B9" w:rsidRDefault="00FA796F" w:rsidP="002575CB">
            <w:pPr>
              <w:spacing w:after="100" w:afterAutospacing="1"/>
              <w:jc w:val="center"/>
            </w:pPr>
            <w:r w:rsidRPr="006D48B9">
              <w:t>Заказ учебников – февраль, обеспеченность учебниками – сентябрь</w:t>
            </w:r>
          </w:p>
          <w:p w:rsidR="00FA796F" w:rsidRPr="006D48B9" w:rsidRDefault="00FA796F" w:rsidP="002575CB">
            <w:pPr>
              <w:spacing w:after="100" w:afterAutospacing="1"/>
              <w:jc w:val="center"/>
            </w:pPr>
            <w:r w:rsidRPr="006D48B9">
              <w:t>Перечень дидактического  материала на начало уч. года</w:t>
            </w:r>
          </w:p>
        </w:tc>
        <w:tc>
          <w:tcPr>
            <w:tcW w:w="1673" w:type="dxa"/>
            <w:tcBorders>
              <w:top w:val="single" w:sz="4" w:space="0" w:color="000000"/>
              <w:left w:val="single" w:sz="4" w:space="0" w:color="000000"/>
              <w:bottom w:val="single" w:sz="4" w:space="0" w:color="000000"/>
              <w:right w:val="single" w:sz="4" w:space="0" w:color="000000"/>
            </w:tcBorders>
          </w:tcPr>
          <w:p w:rsidR="00FA796F" w:rsidRPr="006D48B9" w:rsidRDefault="00FA796F" w:rsidP="002575CB">
            <w:pPr>
              <w:spacing w:after="100" w:afterAutospacing="1"/>
              <w:jc w:val="center"/>
            </w:pPr>
            <w:r w:rsidRPr="006D48B9">
              <w:t>Библиотекарь</w:t>
            </w:r>
          </w:p>
          <w:p w:rsidR="00FA796F" w:rsidRPr="006D48B9" w:rsidRDefault="00FA796F" w:rsidP="002575CB">
            <w:pPr>
              <w:spacing w:after="100" w:afterAutospacing="1"/>
              <w:jc w:val="center"/>
            </w:pPr>
          </w:p>
          <w:p w:rsidR="00FA796F" w:rsidRPr="006D48B9" w:rsidRDefault="00FA796F" w:rsidP="002575CB">
            <w:pPr>
              <w:spacing w:after="100" w:afterAutospacing="1"/>
              <w:jc w:val="center"/>
            </w:pPr>
          </w:p>
          <w:p w:rsidR="00FA796F" w:rsidRPr="006D48B9" w:rsidRDefault="00FA796F" w:rsidP="002575CB">
            <w:pPr>
              <w:spacing w:after="100" w:afterAutospacing="1"/>
            </w:pPr>
          </w:p>
          <w:p w:rsidR="00FA796F" w:rsidRPr="006D48B9" w:rsidRDefault="00FA796F" w:rsidP="002575CB">
            <w:pPr>
              <w:spacing w:after="100" w:afterAutospacing="1"/>
            </w:pPr>
            <w:r w:rsidRPr="006D48B9">
              <w:t>Заместитель директора,</w:t>
            </w:r>
          </w:p>
        </w:tc>
      </w:tr>
    </w:tbl>
    <w:p w:rsidR="00FA796F" w:rsidRPr="006D48B9" w:rsidRDefault="00FA796F" w:rsidP="00FA796F">
      <w:pPr>
        <w:jc w:val="both"/>
        <w:rPr>
          <w:rFonts w:eastAsia="@Arial Unicode MS"/>
        </w:rPr>
      </w:pPr>
    </w:p>
    <w:p w:rsidR="00FA796F" w:rsidRDefault="00FA796F" w:rsidP="00FA796F">
      <w:pPr>
        <w:spacing w:line="276" w:lineRule="auto"/>
        <w:jc w:val="center"/>
        <w:rPr>
          <w:b/>
        </w:rPr>
      </w:pPr>
    </w:p>
    <w:p w:rsidR="00FA796F" w:rsidRDefault="00FA796F" w:rsidP="00FA796F">
      <w:pPr>
        <w:spacing w:line="276" w:lineRule="auto"/>
        <w:jc w:val="center"/>
        <w:rPr>
          <w:b/>
        </w:rPr>
      </w:pPr>
    </w:p>
    <w:p w:rsidR="00FA796F" w:rsidRDefault="00FA796F" w:rsidP="00FA796F">
      <w:pPr>
        <w:spacing w:line="276" w:lineRule="auto"/>
        <w:jc w:val="center"/>
        <w:rPr>
          <w:b/>
        </w:rPr>
      </w:pPr>
    </w:p>
    <w:p w:rsidR="00FA796F" w:rsidRDefault="00FA796F" w:rsidP="00FA796F">
      <w:pPr>
        <w:spacing w:line="276" w:lineRule="auto"/>
        <w:jc w:val="center"/>
        <w:rPr>
          <w:b/>
        </w:rPr>
      </w:pPr>
    </w:p>
    <w:p w:rsidR="00FA796F" w:rsidRDefault="00FA796F" w:rsidP="00FA796F">
      <w:pPr>
        <w:spacing w:line="276" w:lineRule="auto"/>
        <w:jc w:val="center"/>
        <w:rPr>
          <w:b/>
        </w:rPr>
      </w:pPr>
    </w:p>
    <w:p w:rsidR="00FA796F" w:rsidRDefault="00FA796F" w:rsidP="00FA796F">
      <w:pPr>
        <w:spacing w:line="276" w:lineRule="auto"/>
        <w:jc w:val="center"/>
        <w:rPr>
          <w:b/>
        </w:rPr>
      </w:pPr>
    </w:p>
    <w:p w:rsidR="00FA796F" w:rsidRDefault="00FA796F" w:rsidP="00FA796F">
      <w:pPr>
        <w:spacing w:line="276" w:lineRule="auto"/>
        <w:jc w:val="center"/>
        <w:rPr>
          <w:b/>
        </w:rPr>
      </w:pPr>
    </w:p>
    <w:p w:rsidR="00FA796F" w:rsidRDefault="00FA796F" w:rsidP="00FA796F">
      <w:pPr>
        <w:spacing w:line="276" w:lineRule="auto"/>
        <w:jc w:val="center"/>
        <w:rPr>
          <w:b/>
        </w:rPr>
      </w:pPr>
    </w:p>
    <w:p w:rsidR="00FA796F" w:rsidRPr="00E36D86" w:rsidRDefault="00FA796F" w:rsidP="00FA796F">
      <w:pPr>
        <w:spacing w:line="276" w:lineRule="auto"/>
        <w:jc w:val="center"/>
        <w:rPr>
          <w:b/>
        </w:rPr>
      </w:pPr>
      <w:r w:rsidRPr="00E36D86">
        <w:rPr>
          <w:b/>
        </w:rPr>
        <w:t>Условные сокращения</w:t>
      </w:r>
    </w:p>
    <w:p w:rsidR="00FA796F" w:rsidRPr="00E36D86" w:rsidRDefault="00FA796F" w:rsidP="00FA796F">
      <w:pPr>
        <w:spacing w:line="276" w:lineRule="auto"/>
      </w:pPr>
      <w:r w:rsidRPr="00E36D86">
        <w:t>ФГОС – федеральный государственный образовательный стандарт</w:t>
      </w:r>
    </w:p>
    <w:p w:rsidR="00FA796F" w:rsidRPr="00E36D86" w:rsidRDefault="00FA796F" w:rsidP="00FA796F">
      <w:pPr>
        <w:spacing w:line="276" w:lineRule="auto"/>
      </w:pPr>
      <w:r>
        <w:t>ФГОС Н</w:t>
      </w:r>
      <w:r w:rsidRPr="00E36D86">
        <w:t>ОО – федеральный государств</w:t>
      </w:r>
      <w:r>
        <w:t>енный образовательный стандарт начального</w:t>
      </w:r>
      <w:r w:rsidRPr="00E36D86">
        <w:t xml:space="preserve"> общего образования</w:t>
      </w:r>
    </w:p>
    <w:p w:rsidR="00FA796F" w:rsidRPr="00E36D86" w:rsidRDefault="00FA796F" w:rsidP="00FA796F">
      <w:pPr>
        <w:spacing w:line="276" w:lineRule="auto"/>
      </w:pPr>
      <w:r>
        <w:t>ПООП Н</w:t>
      </w:r>
      <w:r w:rsidRPr="00E36D86">
        <w:t xml:space="preserve">ОО – примерная основная образовательная программа </w:t>
      </w:r>
      <w:r>
        <w:t>начального</w:t>
      </w:r>
      <w:r w:rsidRPr="00E36D86">
        <w:t xml:space="preserve"> общего образования</w:t>
      </w:r>
    </w:p>
    <w:p w:rsidR="00FA796F" w:rsidRPr="00E36D86" w:rsidRDefault="00FA796F" w:rsidP="00FA796F">
      <w:pPr>
        <w:spacing w:line="276" w:lineRule="auto"/>
      </w:pPr>
      <w:r>
        <w:t>ООП Н</w:t>
      </w:r>
      <w:r w:rsidRPr="00E36D86">
        <w:t xml:space="preserve">ОО – основная образовательная программа </w:t>
      </w:r>
      <w:r>
        <w:t>начального</w:t>
      </w:r>
      <w:r w:rsidRPr="00E36D86">
        <w:t xml:space="preserve"> общего образования</w:t>
      </w:r>
    </w:p>
    <w:p w:rsidR="00FA796F" w:rsidRPr="00E36D86" w:rsidRDefault="00FA796F" w:rsidP="00FA796F">
      <w:pPr>
        <w:spacing w:line="276" w:lineRule="auto"/>
      </w:pPr>
      <w:r w:rsidRPr="00E36D86">
        <w:t>ООП – основная образовательная программа</w:t>
      </w:r>
    </w:p>
    <w:p w:rsidR="00FA796F" w:rsidRPr="00E36D86" w:rsidRDefault="00FA796F" w:rsidP="00FA796F">
      <w:pPr>
        <w:spacing w:line="276" w:lineRule="auto"/>
      </w:pPr>
      <w:r w:rsidRPr="00E36D86">
        <w:t>УУД – универсальные учебные действия</w:t>
      </w:r>
    </w:p>
    <w:p w:rsidR="00FA796F" w:rsidRPr="00E36D86" w:rsidRDefault="00FA796F" w:rsidP="00FA796F">
      <w:pPr>
        <w:spacing w:line="276" w:lineRule="auto"/>
      </w:pPr>
      <w:r w:rsidRPr="00E36D86">
        <w:t>ИКТ – информационно-коммуникационные технологии</w:t>
      </w:r>
    </w:p>
    <w:p w:rsidR="00FA796F" w:rsidRPr="00E36D86" w:rsidRDefault="00FA796F" w:rsidP="00FA796F">
      <w:pPr>
        <w:spacing w:line="276" w:lineRule="auto"/>
      </w:pPr>
      <w:r w:rsidRPr="00E36D86">
        <w:t>ОВЗ – ограниченные возможности здоровья</w:t>
      </w:r>
    </w:p>
    <w:p w:rsidR="00FA796F" w:rsidRPr="00E36D86" w:rsidRDefault="00FA796F" w:rsidP="00FA796F">
      <w:pPr>
        <w:spacing w:line="276" w:lineRule="auto"/>
      </w:pPr>
      <w:r w:rsidRPr="00E36D86">
        <w:t>ПКР – программа коррекционной работы</w:t>
      </w:r>
    </w:p>
    <w:p w:rsidR="00FA796F" w:rsidRPr="00E36D86" w:rsidRDefault="00FA796F" w:rsidP="00FA796F">
      <w:pPr>
        <w:spacing w:line="276" w:lineRule="auto"/>
      </w:pPr>
      <w:r w:rsidRPr="00E36D86">
        <w:t>ПМПК -  психолого-медико-педагогическая комиссия</w:t>
      </w:r>
    </w:p>
    <w:p w:rsidR="00FA796F" w:rsidRPr="00E36D86" w:rsidRDefault="00FA796F" w:rsidP="00FA796F">
      <w:pPr>
        <w:spacing w:line="276" w:lineRule="auto"/>
      </w:pPr>
      <w:r w:rsidRPr="00E36D86">
        <w:t>ПМПк - психолого-медико-педагогический консилиум</w:t>
      </w:r>
    </w:p>
    <w:p w:rsidR="00FA796F" w:rsidRPr="00E36D86" w:rsidRDefault="00FA796F" w:rsidP="00FA796F">
      <w:pPr>
        <w:spacing w:line="276" w:lineRule="auto"/>
      </w:pPr>
      <w:r w:rsidRPr="00E36D86">
        <w:t>УМК – учебно-методический комплекс</w:t>
      </w:r>
    </w:p>
    <w:p w:rsidR="00FA796F" w:rsidRPr="00E36D86" w:rsidRDefault="00FA796F" w:rsidP="00FA796F">
      <w:pPr>
        <w:spacing w:line="276" w:lineRule="auto"/>
        <w:jc w:val="center"/>
        <w:rPr>
          <w:b/>
        </w:rPr>
      </w:pPr>
    </w:p>
    <w:p w:rsidR="00FA796F" w:rsidRPr="00E36D86" w:rsidRDefault="00FA796F" w:rsidP="00FA796F">
      <w:pPr>
        <w:spacing w:line="276" w:lineRule="auto"/>
        <w:ind w:firstLine="709"/>
        <w:jc w:val="both"/>
        <w:rPr>
          <w:rFonts w:eastAsia="@Arial Unicode MS"/>
        </w:rPr>
      </w:pPr>
    </w:p>
    <w:p w:rsidR="00570BDD" w:rsidRPr="00B51569" w:rsidRDefault="00570BDD" w:rsidP="00787F02">
      <w:pPr>
        <w:spacing w:line="360" w:lineRule="auto"/>
        <w:jc w:val="center"/>
        <w:rPr>
          <w:b/>
        </w:rPr>
      </w:pPr>
    </w:p>
    <w:p w:rsidR="00796296" w:rsidRPr="00B51569" w:rsidRDefault="00796296" w:rsidP="00787F02">
      <w:pPr>
        <w:spacing w:line="360" w:lineRule="auto"/>
        <w:jc w:val="center"/>
        <w:rPr>
          <w:b/>
        </w:rPr>
      </w:pPr>
    </w:p>
    <w:p w:rsidR="00796296" w:rsidRPr="00B51569" w:rsidRDefault="00796296" w:rsidP="00787F02">
      <w:pPr>
        <w:spacing w:line="360" w:lineRule="auto"/>
        <w:jc w:val="center"/>
        <w:rPr>
          <w:b/>
        </w:rPr>
      </w:pPr>
    </w:p>
    <w:p w:rsidR="00796296" w:rsidRPr="00B51569" w:rsidRDefault="00796296" w:rsidP="00787F02">
      <w:pPr>
        <w:spacing w:line="360" w:lineRule="auto"/>
        <w:jc w:val="center"/>
        <w:rPr>
          <w:b/>
        </w:rPr>
      </w:pPr>
    </w:p>
    <w:p w:rsidR="00796296" w:rsidRPr="00B51569" w:rsidRDefault="00796296" w:rsidP="00787F02">
      <w:pPr>
        <w:spacing w:line="360" w:lineRule="auto"/>
        <w:jc w:val="center"/>
        <w:rPr>
          <w:b/>
        </w:rPr>
      </w:pPr>
    </w:p>
    <w:p w:rsidR="00796296" w:rsidRPr="00B51569" w:rsidRDefault="00796296" w:rsidP="00787F02">
      <w:pPr>
        <w:spacing w:line="360" w:lineRule="auto"/>
        <w:jc w:val="center"/>
        <w:rPr>
          <w:b/>
        </w:rPr>
      </w:pPr>
    </w:p>
    <w:p w:rsidR="00570BDD" w:rsidRPr="00B51569" w:rsidRDefault="00570BDD" w:rsidP="00787F02">
      <w:pPr>
        <w:spacing w:line="360" w:lineRule="auto"/>
        <w:jc w:val="center"/>
        <w:rPr>
          <w:b/>
        </w:rPr>
      </w:pPr>
    </w:p>
    <w:p w:rsidR="00570BDD" w:rsidRPr="00B51569" w:rsidRDefault="00570BDD" w:rsidP="00787F02">
      <w:pPr>
        <w:spacing w:line="360" w:lineRule="auto"/>
        <w:jc w:val="center"/>
        <w:rPr>
          <w:b/>
        </w:rPr>
      </w:pPr>
    </w:p>
    <w:bookmarkEnd w:id="219"/>
    <w:bookmarkEnd w:id="220"/>
    <w:bookmarkEnd w:id="221"/>
    <w:p w:rsidR="00065E23" w:rsidRPr="00B51569" w:rsidRDefault="00065E23" w:rsidP="005043D7">
      <w:pPr>
        <w:jc w:val="center"/>
        <w:rPr>
          <w:sz w:val="28"/>
          <w:szCs w:val="28"/>
        </w:rPr>
      </w:pPr>
    </w:p>
    <w:p w:rsidR="00065E23" w:rsidRPr="00B51569" w:rsidRDefault="00065E23" w:rsidP="005043D7">
      <w:pPr>
        <w:jc w:val="center"/>
        <w:rPr>
          <w:sz w:val="28"/>
          <w:szCs w:val="28"/>
        </w:rPr>
      </w:pPr>
    </w:p>
    <w:p w:rsidR="00653A76" w:rsidRPr="00B51569" w:rsidRDefault="00653A76" w:rsidP="00065E23">
      <w:pPr>
        <w:tabs>
          <w:tab w:val="left" w:pos="4185"/>
        </w:tabs>
        <w:spacing w:line="360" w:lineRule="auto"/>
      </w:pPr>
    </w:p>
    <w:sectPr w:rsidR="00653A76" w:rsidRPr="00B51569" w:rsidSect="00D63FCA">
      <w:footerReference w:type="even" r:id="rId17"/>
      <w:footerReference w:type="default" r:id="rId18"/>
      <w:pgSz w:w="11906" w:h="16838" w:code="9"/>
      <w:pgMar w:top="1134" w:right="567" w:bottom="1134" w:left="1276"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2DEA" w:rsidRDefault="00672DEA">
      <w:r>
        <w:separator/>
      </w:r>
    </w:p>
  </w:endnote>
  <w:endnote w:type="continuationSeparator" w:id="0">
    <w:p w:rsidR="00672DEA" w:rsidRDefault="00672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altName w:val="Times New Roman"/>
    <w:charset w:val="59"/>
    <w:family w:val="auto"/>
    <w:pitch w:val="variable"/>
    <w:sig w:usb0="00000000"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9ED" w:rsidRDefault="004379ED" w:rsidP="00E32AC6">
    <w:pPr>
      <w:pStyle w:val="af4"/>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separate"/>
    </w:r>
    <w:r>
      <w:rPr>
        <w:rStyle w:val="af6"/>
        <w:noProof/>
      </w:rPr>
      <w:t>3</w:t>
    </w:r>
    <w:r>
      <w:rPr>
        <w:rStyle w:val="af6"/>
      </w:rPr>
      <w:fldChar w:fldCharType="end"/>
    </w:r>
  </w:p>
  <w:p w:rsidR="004379ED" w:rsidRDefault="004379ED" w:rsidP="00BD7394">
    <w:pPr>
      <w:pStyle w:val="af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9ED" w:rsidRDefault="004379ED" w:rsidP="00E32AC6">
    <w:pPr>
      <w:pStyle w:val="af4"/>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separate"/>
    </w:r>
    <w:r w:rsidR="00075F1A">
      <w:rPr>
        <w:rStyle w:val="af6"/>
        <w:noProof/>
      </w:rPr>
      <w:t>1</w:t>
    </w:r>
    <w:r>
      <w:rPr>
        <w:rStyle w:val="af6"/>
      </w:rPr>
      <w:fldChar w:fldCharType="end"/>
    </w:r>
  </w:p>
  <w:p w:rsidR="004379ED" w:rsidRDefault="004379ED" w:rsidP="00AE7AED">
    <w:pPr>
      <w:pStyle w:val="af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9ED" w:rsidRDefault="004379ED" w:rsidP="00E32AC6">
    <w:pPr>
      <w:pStyle w:val="af4"/>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separate"/>
    </w:r>
    <w:r>
      <w:rPr>
        <w:rStyle w:val="af6"/>
        <w:noProof/>
      </w:rPr>
      <w:t>3</w:t>
    </w:r>
    <w:r>
      <w:rPr>
        <w:rStyle w:val="af6"/>
      </w:rPr>
      <w:fldChar w:fldCharType="end"/>
    </w:r>
  </w:p>
  <w:p w:rsidR="004379ED" w:rsidRDefault="004379ED" w:rsidP="00BD7394">
    <w:pPr>
      <w:pStyle w:val="af4"/>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9ED" w:rsidRDefault="004379ED" w:rsidP="00E32AC6">
    <w:pPr>
      <w:pStyle w:val="af4"/>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separate"/>
    </w:r>
    <w:r w:rsidR="001532CE">
      <w:rPr>
        <w:rStyle w:val="af6"/>
        <w:noProof/>
      </w:rPr>
      <w:t>191</w:t>
    </w:r>
    <w:r>
      <w:rPr>
        <w:rStyle w:val="af6"/>
      </w:rPr>
      <w:fldChar w:fldCharType="end"/>
    </w:r>
  </w:p>
  <w:p w:rsidR="004379ED" w:rsidRDefault="004379ED" w:rsidP="00AE7AED">
    <w:pPr>
      <w:pStyle w:val="af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2DEA" w:rsidRDefault="00672DEA">
      <w:r>
        <w:separator/>
      </w:r>
    </w:p>
  </w:footnote>
  <w:footnote w:type="continuationSeparator" w:id="0">
    <w:p w:rsidR="00672DEA" w:rsidRDefault="00672DEA">
      <w:r>
        <w:continuationSeparator/>
      </w:r>
    </w:p>
  </w:footnote>
  <w:footnote w:id="1">
    <w:p w:rsidR="004379ED" w:rsidRDefault="004379ED" w:rsidP="009B17E4">
      <w:pPr>
        <w:pStyle w:val="af3"/>
        <w:ind w:firstLine="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0254_"/>
      </v:shape>
    </w:pict>
  </w:numPicBullet>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DD5CBE96"/>
    <w:lvl w:ilvl="0">
      <w:numFmt w:val="bullet"/>
      <w:lvlText w:val="*"/>
      <w:lvlJc w:val="left"/>
      <w:pPr>
        <w:ind w:left="0" w:firstLine="0"/>
      </w:pPr>
    </w:lvl>
  </w:abstractNum>
  <w:abstractNum w:abstractNumId="2">
    <w:nsid w:val="009B5F6C"/>
    <w:multiLevelType w:val="hybridMultilevel"/>
    <w:tmpl w:val="B0F8B356"/>
    <w:lvl w:ilvl="0" w:tplc="6D8C3704">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A275D8"/>
    <w:multiLevelType w:val="hybridMultilevel"/>
    <w:tmpl w:val="A08C86F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1722429"/>
    <w:multiLevelType w:val="hybridMultilevel"/>
    <w:tmpl w:val="E75C42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
    <w:nsid w:val="01CA5881"/>
    <w:multiLevelType w:val="hybridMultilevel"/>
    <w:tmpl w:val="3A78572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03492F5D"/>
    <w:multiLevelType w:val="hybridMultilevel"/>
    <w:tmpl w:val="70FE1EF0"/>
    <w:lvl w:ilvl="0" w:tplc="3DD8E49E">
      <w:numFmt w:val="bullet"/>
      <w:lvlText w:val=""/>
      <w:lvlJc w:val="left"/>
      <w:pPr>
        <w:tabs>
          <w:tab w:val="num" w:pos="1068"/>
        </w:tabs>
        <w:ind w:left="1068" w:hanging="360"/>
      </w:pPr>
      <w:rPr>
        <w:rFonts w:ascii="Wingdings" w:eastAsia="Times New Roman" w:hAnsi="Wingdings" w:cs="Times New Roman" w:hint="default"/>
        <w:sz w:val="22"/>
      </w:rPr>
    </w:lvl>
    <w:lvl w:ilvl="1" w:tplc="04190003" w:tentative="1">
      <w:start w:val="1"/>
      <w:numFmt w:val="bullet"/>
      <w:lvlText w:val="o"/>
      <w:lvlJc w:val="left"/>
      <w:pPr>
        <w:tabs>
          <w:tab w:val="num" w:pos="1558"/>
        </w:tabs>
        <w:ind w:left="1558" w:hanging="360"/>
      </w:pPr>
      <w:rPr>
        <w:rFonts w:ascii="Courier New" w:hAnsi="Courier New" w:cs="Courier New" w:hint="default"/>
      </w:rPr>
    </w:lvl>
    <w:lvl w:ilvl="2" w:tplc="04190005" w:tentative="1">
      <w:start w:val="1"/>
      <w:numFmt w:val="bullet"/>
      <w:lvlText w:val=""/>
      <w:lvlJc w:val="left"/>
      <w:pPr>
        <w:tabs>
          <w:tab w:val="num" w:pos="2278"/>
        </w:tabs>
        <w:ind w:left="2278" w:hanging="360"/>
      </w:pPr>
      <w:rPr>
        <w:rFonts w:ascii="Wingdings" w:hAnsi="Wingdings" w:hint="default"/>
      </w:rPr>
    </w:lvl>
    <w:lvl w:ilvl="3" w:tplc="04190001" w:tentative="1">
      <w:start w:val="1"/>
      <w:numFmt w:val="bullet"/>
      <w:lvlText w:val=""/>
      <w:lvlJc w:val="left"/>
      <w:pPr>
        <w:tabs>
          <w:tab w:val="num" w:pos="2998"/>
        </w:tabs>
        <w:ind w:left="2998" w:hanging="360"/>
      </w:pPr>
      <w:rPr>
        <w:rFonts w:ascii="Symbol" w:hAnsi="Symbol" w:hint="default"/>
      </w:rPr>
    </w:lvl>
    <w:lvl w:ilvl="4" w:tplc="04190003" w:tentative="1">
      <w:start w:val="1"/>
      <w:numFmt w:val="bullet"/>
      <w:lvlText w:val="o"/>
      <w:lvlJc w:val="left"/>
      <w:pPr>
        <w:tabs>
          <w:tab w:val="num" w:pos="3718"/>
        </w:tabs>
        <w:ind w:left="3718" w:hanging="360"/>
      </w:pPr>
      <w:rPr>
        <w:rFonts w:ascii="Courier New" w:hAnsi="Courier New" w:cs="Courier New" w:hint="default"/>
      </w:rPr>
    </w:lvl>
    <w:lvl w:ilvl="5" w:tplc="04190005" w:tentative="1">
      <w:start w:val="1"/>
      <w:numFmt w:val="bullet"/>
      <w:lvlText w:val=""/>
      <w:lvlJc w:val="left"/>
      <w:pPr>
        <w:tabs>
          <w:tab w:val="num" w:pos="4438"/>
        </w:tabs>
        <w:ind w:left="4438" w:hanging="360"/>
      </w:pPr>
      <w:rPr>
        <w:rFonts w:ascii="Wingdings" w:hAnsi="Wingdings" w:hint="default"/>
      </w:rPr>
    </w:lvl>
    <w:lvl w:ilvl="6" w:tplc="04190001" w:tentative="1">
      <w:start w:val="1"/>
      <w:numFmt w:val="bullet"/>
      <w:lvlText w:val=""/>
      <w:lvlJc w:val="left"/>
      <w:pPr>
        <w:tabs>
          <w:tab w:val="num" w:pos="5158"/>
        </w:tabs>
        <w:ind w:left="5158" w:hanging="360"/>
      </w:pPr>
      <w:rPr>
        <w:rFonts w:ascii="Symbol" w:hAnsi="Symbol" w:hint="default"/>
      </w:rPr>
    </w:lvl>
    <w:lvl w:ilvl="7" w:tplc="04190003" w:tentative="1">
      <w:start w:val="1"/>
      <w:numFmt w:val="bullet"/>
      <w:lvlText w:val="o"/>
      <w:lvlJc w:val="left"/>
      <w:pPr>
        <w:tabs>
          <w:tab w:val="num" w:pos="5878"/>
        </w:tabs>
        <w:ind w:left="5878" w:hanging="360"/>
      </w:pPr>
      <w:rPr>
        <w:rFonts w:ascii="Courier New" w:hAnsi="Courier New" w:cs="Courier New" w:hint="default"/>
      </w:rPr>
    </w:lvl>
    <w:lvl w:ilvl="8" w:tplc="04190005" w:tentative="1">
      <w:start w:val="1"/>
      <w:numFmt w:val="bullet"/>
      <w:lvlText w:val=""/>
      <w:lvlJc w:val="left"/>
      <w:pPr>
        <w:tabs>
          <w:tab w:val="num" w:pos="6598"/>
        </w:tabs>
        <w:ind w:left="6598" w:hanging="360"/>
      </w:pPr>
      <w:rPr>
        <w:rFonts w:ascii="Wingdings" w:hAnsi="Wingdings" w:hint="default"/>
      </w:rPr>
    </w:lvl>
  </w:abstractNum>
  <w:abstractNum w:abstractNumId="8">
    <w:nsid w:val="047C3980"/>
    <w:multiLevelType w:val="hybridMultilevel"/>
    <w:tmpl w:val="2EB89A7E"/>
    <w:lvl w:ilvl="0" w:tplc="6D8C3704">
      <w:start w:val="1"/>
      <w:numFmt w:val="bullet"/>
      <w:lvlText w:val="‒"/>
      <w:lvlJc w:val="left"/>
      <w:pPr>
        <w:ind w:left="1353" w:hanging="360"/>
      </w:pPr>
      <w:rPr>
        <w:rFonts w:ascii="Times New Roman" w:hAnsi="Times New Roman" w:cs="Times New Roman" w:hint="default"/>
        <w:color w:val="auto"/>
      </w:rPr>
    </w:lvl>
    <w:lvl w:ilvl="1" w:tplc="04090003" w:tentative="1">
      <w:start w:val="1"/>
      <w:numFmt w:val="bullet"/>
      <w:lvlText w:val="o"/>
      <w:lvlJc w:val="left"/>
      <w:pPr>
        <w:ind w:left="2073" w:hanging="360"/>
      </w:pPr>
      <w:rPr>
        <w:rFonts w:ascii="Courier New" w:hAnsi="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9">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0">
    <w:nsid w:val="052213B2"/>
    <w:multiLevelType w:val="hybridMultilevel"/>
    <w:tmpl w:val="73829C58"/>
    <w:lvl w:ilvl="0" w:tplc="F8602CE0">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80B3EDE"/>
    <w:multiLevelType w:val="hybridMultilevel"/>
    <w:tmpl w:val="064E1E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D4846D9"/>
    <w:multiLevelType w:val="hybridMultilevel"/>
    <w:tmpl w:val="AFB65D5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7">
    <w:nsid w:val="13A4331F"/>
    <w:multiLevelType w:val="multilevel"/>
    <w:tmpl w:val="B2587CFA"/>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149F5366"/>
    <w:multiLevelType w:val="hybridMultilevel"/>
    <w:tmpl w:val="E218303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0">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1">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2">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4">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
    <w:nsid w:val="21D80E0F"/>
    <w:multiLevelType w:val="hybridMultilevel"/>
    <w:tmpl w:val="1CE876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24D83739"/>
    <w:multiLevelType w:val="hybridMultilevel"/>
    <w:tmpl w:val="6994DE10"/>
    <w:lvl w:ilvl="0" w:tplc="DD5CBE96">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7">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AA5346E"/>
    <w:multiLevelType w:val="hybridMultilevel"/>
    <w:tmpl w:val="28049BA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BA74F9D"/>
    <w:multiLevelType w:val="multilevel"/>
    <w:tmpl w:val="23F49528"/>
    <w:lvl w:ilvl="0">
      <w:start w:val="4"/>
      <w:numFmt w:val="decimal"/>
      <w:lvlText w:val="%1"/>
      <w:lvlJc w:val="left"/>
      <w:pPr>
        <w:tabs>
          <w:tab w:val="num" w:pos="420"/>
        </w:tabs>
        <w:ind w:left="420" w:hanging="420"/>
      </w:pPr>
      <w:rPr>
        <w:rFonts w:hint="default"/>
      </w:rPr>
    </w:lvl>
    <w:lvl w:ilvl="1">
      <w:start w:val="5"/>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3">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4">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5">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7">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8">
    <w:nsid w:val="34ED276C"/>
    <w:multiLevelType w:val="hybridMultilevel"/>
    <w:tmpl w:val="2D9408F8"/>
    <w:lvl w:ilvl="0" w:tplc="728E0BDA">
      <w:start w:val="7"/>
      <w:numFmt w:val="bullet"/>
      <w:lvlText w:val="-"/>
      <w:lvlJc w:val="left"/>
      <w:pPr>
        <w:ind w:left="1040" w:hanging="360"/>
      </w:pPr>
      <w:rPr>
        <w:rFonts w:ascii="Times New Roman" w:eastAsia="Times New Roman"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39">
    <w:nsid w:val="35065304"/>
    <w:multiLevelType w:val="hybridMultilevel"/>
    <w:tmpl w:val="11B0CA6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0">
    <w:nsid w:val="35332D58"/>
    <w:multiLevelType w:val="hybridMultilevel"/>
    <w:tmpl w:val="971227A6"/>
    <w:lvl w:ilvl="0" w:tplc="8ED6300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654689A"/>
    <w:multiLevelType w:val="hybridMultilevel"/>
    <w:tmpl w:val="A0402CCE"/>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2">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3">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4">
    <w:nsid w:val="4623728E"/>
    <w:multiLevelType w:val="hybridMultilevel"/>
    <w:tmpl w:val="EBC0D670"/>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5">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99A4B3D"/>
    <w:multiLevelType w:val="hybridMultilevel"/>
    <w:tmpl w:val="2A24FF9A"/>
    <w:lvl w:ilvl="0" w:tplc="DD5CBE96">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4A3527A6"/>
    <w:multiLevelType w:val="hybridMultilevel"/>
    <w:tmpl w:val="71F4FD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9">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0">
    <w:nsid w:val="4B774613"/>
    <w:multiLevelType w:val="hybridMultilevel"/>
    <w:tmpl w:val="2B9A03B4"/>
    <w:lvl w:ilvl="0" w:tplc="DD5CBE96">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4B774923"/>
    <w:multiLevelType w:val="hybridMultilevel"/>
    <w:tmpl w:val="ED323A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5">
    <w:nsid w:val="5550149A"/>
    <w:multiLevelType w:val="hybridMultilevel"/>
    <w:tmpl w:val="E3942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7">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58">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9">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D320093"/>
    <w:multiLevelType w:val="hybridMultilevel"/>
    <w:tmpl w:val="5A004D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2">
    <w:nsid w:val="60FE4DDB"/>
    <w:multiLevelType w:val="hybridMultilevel"/>
    <w:tmpl w:val="88CA1EE0"/>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3">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64">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5">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66">
    <w:nsid w:val="6717386C"/>
    <w:multiLevelType w:val="hybridMultilevel"/>
    <w:tmpl w:val="368CF254"/>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7">
    <w:nsid w:val="689C6754"/>
    <w:multiLevelType w:val="hybridMultilevel"/>
    <w:tmpl w:val="88188E36"/>
    <w:lvl w:ilvl="0" w:tplc="DD5CBE96">
      <w:numFmt w:val="bullet"/>
      <w:lvlText w:val="•"/>
      <w:lvlJc w:val="left"/>
      <w:pPr>
        <w:ind w:left="1061" w:hanging="360"/>
      </w:pPr>
      <w:rPr>
        <w:rFonts w:ascii="Times New Roman" w:hAnsi="Times New Roman" w:cs="Times New Roman" w:hint="default"/>
      </w:rPr>
    </w:lvl>
    <w:lvl w:ilvl="1" w:tplc="04190003" w:tentative="1">
      <w:start w:val="1"/>
      <w:numFmt w:val="bullet"/>
      <w:lvlText w:val="o"/>
      <w:lvlJc w:val="left"/>
      <w:pPr>
        <w:ind w:left="1781" w:hanging="360"/>
      </w:pPr>
      <w:rPr>
        <w:rFonts w:ascii="Courier New" w:hAnsi="Courier New" w:cs="Courier New" w:hint="default"/>
      </w:rPr>
    </w:lvl>
    <w:lvl w:ilvl="2" w:tplc="04190005" w:tentative="1">
      <w:start w:val="1"/>
      <w:numFmt w:val="bullet"/>
      <w:lvlText w:val=""/>
      <w:lvlJc w:val="left"/>
      <w:pPr>
        <w:ind w:left="2501" w:hanging="360"/>
      </w:pPr>
      <w:rPr>
        <w:rFonts w:ascii="Wingdings" w:hAnsi="Wingdings" w:hint="default"/>
      </w:rPr>
    </w:lvl>
    <w:lvl w:ilvl="3" w:tplc="04190001" w:tentative="1">
      <w:start w:val="1"/>
      <w:numFmt w:val="bullet"/>
      <w:lvlText w:val=""/>
      <w:lvlJc w:val="left"/>
      <w:pPr>
        <w:ind w:left="3221" w:hanging="360"/>
      </w:pPr>
      <w:rPr>
        <w:rFonts w:ascii="Symbol" w:hAnsi="Symbol" w:hint="default"/>
      </w:rPr>
    </w:lvl>
    <w:lvl w:ilvl="4" w:tplc="04190003" w:tentative="1">
      <w:start w:val="1"/>
      <w:numFmt w:val="bullet"/>
      <w:lvlText w:val="o"/>
      <w:lvlJc w:val="left"/>
      <w:pPr>
        <w:ind w:left="3941" w:hanging="360"/>
      </w:pPr>
      <w:rPr>
        <w:rFonts w:ascii="Courier New" w:hAnsi="Courier New" w:cs="Courier New" w:hint="default"/>
      </w:rPr>
    </w:lvl>
    <w:lvl w:ilvl="5" w:tplc="04190005" w:tentative="1">
      <w:start w:val="1"/>
      <w:numFmt w:val="bullet"/>
      <w:lvlText w:val=""/>
      <w:lvlJc w:val="left"/>
      <w:pPr>
        <w:ind w:left="4661" w:hanging="360"/>
      </w:pPr>
      <w:rPr>
        <w:rFonts w:ascii="Wingdings" w:hAnsi="Wingdings" w:hint="default"/>
      </w:rPr>
    </w:lvl>
    <w:lvl w:ilvl="6" w:tplc="04190001" w:tentative="1">
      <w:start w:val="1"/>
      <w:numFmt w:val="bullet"/>
      <w:lvlText w:val=""/>
      <w:lvlJc w:val="left"/>
      <w:pPr>
        <w:ind w:left="5381" w:hanging="360"/>
      </w:pPr>
      <w:rPr>
        <w:rFonts w:ascii="Symbol" w:hAnsi="Symbol" w:hint="default"/>
      </w:rPr>
    </w:lvl>
    <w:lvl w:ilvl="7" w:tplc="04190003" w:tentative="1">
      <w:start w:val="1"/>
      <w:numFmt w:val="bullet"/>
      <w:lvlText w:val="o"/>
      <w:lvlJc w:val="left"/>
      <w:pPr>
        <w:ind w:left="6101" w:hanging="360"/>
      </w:pPr>
      <w:rPr>
        <w:rFonts w:ascii="Courier New" w:hAnsi="Courier New" w:cs="Courier New" w:hint="default"/>
      </w:rPr>
    </w:lvl>
    <w:lvl w:ilvl="8" w:tplc="04190005" w:tentative="1">
      <w:start w:val="1"/>
      <w:numFmt w:val="bullet"/>
      <w:lvlText w:val=""/>
      <w:lvlJc w:val="left"/>
      <w:pPr>
        <w:ind w:left="6821" w:hanging="360"/>
      </w:pPr>
      <w:rPr>
        <w:rFonts w:ascii="Wingdings" w:hAnsi="Wingdings" w:hint="default"/>
      </w:rPr>
    </w:lvl>
  </w:abstractNum>
  <w:abstractNum w:abstractNumId="68">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785"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9">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0">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6A73B76"/>
    <w:multiLevelType w:val="multilevel"/>
    <w:tmpl w:val="65DE7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74">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nsid w:val="7C255AC1"/>
    <w:multiLevelType w:val="multilevel"/>
    <w:tmpl w:val="C5FE25D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6">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7">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68"/>
  </w:num>
  <w:num w:numId="3">
    <w:abstractNumId w:val="9"/>
  </w:num>
  <w:num w:numId="4">
    <w:abstractNumId w:val="36"/>
  </w:num>
  <w:num w:numId="5">
    <w:abstractNumId w:val="64"/>
  </w:num>
  <w:num w:numId="6">
    <w:abstractNumId w:val="59"/>
  </w:num>
  <w:num w:numId="7">
    <w:abstractNumId w:val="32"/>
  </w:num>
  <w:num w:numId="8">
    <w:abstractNumId w:val="76"/>
  </w:num>
  <w:num w:numId="9">
    <w:abstractNumId w:val="34"/>
  </w:num>
  <w:num w:numId="10">
    <w:abstractNumId w:val="49"/>
  </w:num>
  <w:num w:numId="11">
    <w:abstractNumId w:val="14"/>
  </w:num>
  <w:num w:numId="12">
    <w:abstractNumId w:val="19"/>
  </w:num>
  <w:num w:numId="13">
    <w:abstractNumId w:val="21"/>
  </w:num>
  <w:num w:numId="14">
    <w:abstractNumId w:val="43"/>
  </w:num>
  <w:num w:numId="15">
    <w:abstractNumId w:val="54"/>
  </w:num>
  <w:num w:numId="16">
    <w:abstractNumId w:val="61"/>
  </w:num>
  <w:num w:numId="17">
    <w:abstractNumId w:val="58"/>
  </w:num>
  <w:num w:numId="18">
    <w:abstractNumId w:val="37"/>
  </w:num>
  <w:num w:numId="19">
    <w:abstractNumId w:val="42"/>
  </w:num>
  <w:num w:numId="20">
    <w:abstractNumId w:val="28"/>
  </w:num>
  <w:num w:numId="21">
    <w:abstractNumId w:val="24"/>
  </w:num>
  <w:num w:numId="22">
    <w:abstractNumId w:val="5"/>
  </w:num>
  <w:num w:numId="23">
    <w:abstractNumId w:val="23"/>
  </w:num>
  <w:num w:numId="24">
    <w:abstractNumId w:val="22"/>
  </w:num>
  <w:num w:numId="25">
    <w:abstractNumId w:val="33"/>
  </w:num>
  <w:num w:numId="26">
    <w:abstractNumId w:val="20"/>
  </w:num>
  <w:num w:numId="27">
    <w:abstractNumId w:val="69"/>
  </w:num>
  <w:num w:numId="28">
    <w:abstractNumId w:val="57"/>
  </w:num>
  <w:num w:numId="29">
    <w:abstractNumId w:val="48"/>
  </w:num>
  <w:num w:numId="30">
    <w:abstractNumId w:val="27"/>
  </w:num>
  <w:num w:numId="31">
    <w:abstractNumId w:val="16"/>
  </w:num>
  <w:num w:numId="32">
    <w:abstractNumId w:val="12"/>
  </w:num>
  <w:num w:numId="33">
    <w:abstractNumId w:val="3"/>
  </w:num>
  <w:num w:numId="34">
    <w:abstractNumId w:val="41"/>
  </w:num>
  <w:num w:numId="35">
    <w:abstractNumId w:val="2"/>
  </w:num>
  <w:num w:numId="36">
    <w:abstractNumId w:val="66"/>
  </w:num>
  <w:num w:numId="37">
    <w:abstractNumId w:val="8"/>
  </w:num>
  <w:num w:numId="38">
    <w:abstractNumId w:val="62"/>
  </w:num>
  <w:num w:numId="39">
    <w:abstractNumId w:val="45"/>
  </w:num>
  <w:num w:numId="40">
    <w:abstractNumId w:val="53"/>
  </w:num>
  <w:num w:numId="41">
    <w:abstractNumId w:val="13"/>
  </w:num>
  <w:num w:numId="4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3"/>
  </w:num>
  <w:num w:numId="44">
    <w:abstractNumId w:val="65"/>
  </w:num>
  <w:num w:numId="45">
    <w:abstractNumId w:val="78"/>
  </w:num>
  <w:num w:numId="46">
    <w:abstractNumId w:val="63"/>
  </w:num>
  <w:num w:numId="47">
    <w:abstractNumId w:val="70"/>
  </w:num>
  <w:num w:numId="48">
    <w:abstractNumId w:val="71"/>
  </w:num>
  <w:num w:numId="49">
    <w:abstractNumId w:val="35"/>
  </w:num>
  <w:num w:numId="50">
    <w:abstractNumId w:val="77"/>
  </w:num>
  <w:num w:numId="51">
    <w:abstractNumId w:val="15"/>
  </w:num>
  <w:num w:numId="52">
    <w:abstractNumId w:val="52"/>
  </w:num>
  <w:num w:numId="53">
    <w:abstractNumId w:val="29"/>
  </w:num>
  <w:num w:numId="54">
    <w:abstractNumId w:val="74"/>
  </w:num>
  <w:num w:numId="55">
    <w:abstractNumId w:val="38"/>
  </w:num>
  <w:num w:numId="56">
    <w:abstractNumId w:val="30"/>
  </w:num>
  <w:num w:numId="57">
    <w:abstractNumId w:val="26"/>
  </w:num>
  <w:num w:numId="58">
    <w:abstractNumId w:val="50"/>
  </w:num>
  <w:num w:numId="59">
    <w:abstractNumId w:val="67"/>
  </w:num>
  <w:num w:numId="60">
    <w:abstractNumId w:val="46"/>
  </w:num>
  <w:num w:numId="61">
    <w:abstractNumId w:val="10"/>
  </w:num>
  <w:num w:numId="62">
    <w:abstractNumId w:val="25"/>
  </w:num>
  <w:num w:numId="63">
    <w:abstractNumId w:val="60"/>
  </w:num>
  <w:num w:numId="64">
    <w:abstractNumId w:val="6"/>
  </w:num>
  <w:num w:numId="65">
    <w:abstractNumId w:val="39"/>
  </w:num>
  <w:num w:numId="66">
    <w:abstractNumId w:val="55"/>
  </w:num>
  <w:num w:numId="67">
    <w:abstractNumId w:val="1"/>
    <w:lvlOverride w:ilvl="0">
      <w:lvl w:ilvl="0">
        <w:numFmt w:val="bullet"/>
        <w:lvlText w:val="•"/>
        <w:legacy w:legacy="1" w:legacySpace="0" w:legacyIndent="202"/>
        <w:lvlJc w:val="left"/>
        <w:pPr>
          <w:ind w:left="0" w:firstLine="0"/>
        </w:pPr>
        <w:rPr>
          <w:rFonts w:ascii="Times New Roman" w:hAnsi="Times New Roman" w:cs="Times New Roman" w:hint="default"/>
        </w:rPr>
      </w:lvl>
    </w:lvlOverride>
  </w:num>
  <w:num w:numId="68">
    <w:abstractNumId w:val="1"/>
    <w:lvlOverride w:ilvl="0">
      <w:lvl w:ilvl="0">
        <w:numFmt w:val="bullet"/>
        <w:lvlText w:val="•"/>
        <w:legacy w:legacy="1" w:legacySpace="0" w:legacyIndent="187"/>
        <w:lvlJc w:val="left"/>
        <w:pPr>
          <w:ind w:left="0" w:firstLine="0"/>
        </w:pPr>
        <w:rPr>
          <w:rFonts w:ascii="Times New Roman" w:hAnsi="Times New Roman" w:cs="Times New Roman" w:hint="default"/>
        </w:rPr>
      </w:lvl>
    </w:lvlOverride>
  </w:num>
  <w:num w:numId="69">
    <w:abstractNumId w:val="44"/>
  </w:num>
  <w:num w:numId="70">
    <w:abstractNumId w:val="75"/>
  </w:num>
  <w:num w:numId="71">
    <w:abstractNumId w:val="17"/>
  </w:num>
  <w:num w:numId="72">
    <w:abstractNumId w:val="31"/>
  </w:num>
  <w:num w:numId="73">
    <w:abstractNumId w:val="72"/>
  </w:num>
  <w:num w:numId="74">
    <w:abstractNumId w:val="40"/>
  </w:num>
  <w:num w:numId="75">
    <w:abstractNumId w:val="7"/>
  </w:num>
  <w:num w:numId="76">
    <w:abstractNumId w:val="11"/>
  </w:num>
  <w:num w:numId="77">
    <w:abstractNumId w:val="51"/>
  </w:num>
  <w:num w:numId="78">
    <w:abstractNumId w:val="4"/>
  </w:num>
  <w:num w:numId="79">
    <w:abstractNumId w:val="47"/>
  </w:num>
  <w:num w:numId="80">
    <w:abstractNumId w:val="1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D0CB0"/>
    <w:rsid w:val="00002CC9"/>
    <w:rsid w:val="00007C55"/>
    <w:rsid w:val="00012122"/>
    <w:rsid w:val="000204E6"/>
    <w:rsid w:val="00023BE9"/>
    <w:rsid w:val="00032BA0"/>
    <w:rsid w:val="0003304A"/>
    <w:rsid w:val="000411D5"/>
    <w:rsid w:val="000412C3"/>
    <w:rsid w:val="000419C6"/>
    <w:rsid w:val="00042270"/>
    <w:rsid w:val="00052A68"/>
    <w:rsid w:val="00052BC5"/>
    <w:rsid w:val="00052E28"/>
    <w:rsid w:val="00056030"/>
    <w:rsid w:val="00056C3C"/>
    <w:rsid w:val="000611DD"/>
    <w:rsid w:val="0006441F"/>
    <w:rsid w:val="00065E23"/>
    <w:rsid w:val="00074266"/>
    <w:rsid w:val="00075F1A"/>
    <w:rsid w:val="00083CDE"/>
    <w:rsid w:val="00085C55"/>
    <w:rsid w:val="00086B4E"/>
    <w:rsid w:val="00086F09"/>
    <w:rsid w:val="0008791C"/>
    <w:rsid w:val="0009208D"/>
    <w:rsid w:val="00092A93"/>
    <w:rsid w:val="00094B3C"/>
    <w:rsid w:val="000A30A5"/>
    <w:rsid w:val="000A4723"/>
    <w:rsid w:val="000A6A37"/>
    <w:rsid w:val="000C2EE0"/>
    <w:rsid w:val="000C58E1"/>
    <w:rsid w:val="000C6FEE"/>
    <w:rsid w:val="000D2CF2"/>
    <w:rsid w:val="000D4025"/>
    <w:rsid w:val="000D6C89"/>
    <w:rsid w:val="000D7D05"/>
    <w:rsid w:val="000E04E3"/>
    <w:rsid w:val="000F0B1B"/>
    <w:rsid w:val="000F1ECE"/>
    <w:rsid w:val="000F42A9"/>
    <w:rsid w:val="000F6F90"/>
    <w:rsid w:val="00100E22"/>
    <w:rsid w:val="00104ECF"/>
    <w:rsid w:val="0010788B"/>
    <w:rsid w:val="00116486"/>
    <w:rsid w:val="00117838"/>
    <w:rsid w:val="0013423D"/>
    <w:rsid w:val="00140B24"/>
    <w:rsid w:val="00143C7D"/>
    <w:rsid w:val="0014419E"/>
    <w:rsid w:val="00147045"/>
    <w:rsid w:val="001532CE"/>
    <w:rsid w:val="001614FF"/>
    <w:rsid w:val="0016240B"/>
    <w:rsid w:val="00165AA3"/>
    <w:rsid w:val="001661E0"/>
    <w:rsid w:val="00177646"/>
    <w:rsid w:val="00180F06"/>
    <w:rsid w:val="00181459"/>
    <w:rsid w:val="001871C3"/>
    <w:rsid w:val="0018732B"/>
    <w:rsid w:val="0019357C"/>
    <w:rsid w:val="00195B65"/>
    <w:rsid w:val="00196657"/>
    <w:rsid w:val="00197615"/>
    <w:rsid w:val="001A6738"/>
    <w:rsid w:val="001B0D37"/>
    <w:rsid w:val="001B2F4F"/>
    <w:rsid w:val="001B3BC3"/>
    <w:rsid w:val="001C68CA"/>
    <w:rsid w:val="001D024A"/>
    <w:rsid w:val="001D3976"/>
    <w:rsid w:val="001D643E"/>
    <w:rsid w:val="001E6683"/>
    <w:rsid w:val="001E675B"/>
    <w:rsid w:val="001F0B28"/>
    <w:rsid w:val="001F1E1D"/>
    <w:rsid w:val="001F3F1E"/>
    <w:rsid w:val="0020497F"/>
    <w:rsid w:val="0020573C"/>
    <w:rsid w:val="00207B43"/>
    <w:rsid w:val="00207EDD"/>
    <w:rsid w:val="00212A1D"/>
    <w:rsid w:val="00213C3C"/>
    <w:rsid w:val="00214C47"/>
    <w:rsid w:val="00216C94"/>
    <w:rsid w:val="002170A5"/>
    <w:rsid w:val="00217BA9"/>
    <w:rsid w:val="00220B30"/>
    <w:rsid w:val="002255F8"/>
    <w:rsid w:val="002257D0"/>
    <w:rsid w:val="00225AFF"/>
    <w:rsid w:val="0022743E"/>
    <w:rsid w:val="00230141"/>
    <w:rsid w:val="00231EA3"/>
    <w:rsid w:val="002338F5"/>
    <w:rsid w:val="002412B9"/>
    <w:rsid w:val="00244714"/>
    <w:rsid w:val="002575CB"/>
    <w:rsid w:val="00257905"/>
    <w:rsid w:val="00264924"/>
    <w:rsid w:val="00265CCE"/>
    <w:rsid w:val="00266371"/>
    <w:rsid w:val="002713E2"/>
    <w:rsid w:val="00276FE9"/>
    <w:rsid w:val="0028228E"/>
    <w:rsid w:val="00287EF7"/>
    <w:rsid w:val="002920DA"/>
    <w:rsid w:val="00297B03"/>
    <w:rsid w:val="002A17D5"/>
    <w:rsid w:val="002A4E7A"/>
    <w:rsid w:val="002A6158"/>
    <w:rsid w:val="002A6BCD"/>
    <w:rsid w:val="002B22A2"/>
    <w:rsid w:val="002B2953"/>
    <w:rsid w:val="002B3DDE"/>
    <w:rsid w:val="002B7F89"/>
    <w:rsid w:val="002C2C7A"/>
    <w:rsid w:val="002C5232"/>
    <w:rsid w:val="002C6D30"/>
    <w:rsid w:val="002D0462"/>
    <w:rsid w:val="002D2C77"/>
    <w:rsid w:val="002D3C39"/>
    <w:rsid w:val="002D6766"/>
    <w:rsid w:val="002E0749"/>
    <w:rsid w:val="002E0963"/>
    <w:rsid w:val="002E09D2"/>
    <w:rsid w:val="002F30AF"/>
    <w:rsid w:val="002F5DB4"/>
    <w:rsid w:val="00303171"/>
    <w:rsid w:val="00305D2C"/>
    <w:rsid w:val="00306A50"/>
    <w:rsid w:val="003111E3"/>
    <w:rsid w:val="00312574"/>
    <w:rsid w:val="00312CF0"/>
    <w:rsid w:val="00313084"/>
    <w:rsid w:val="0031534D"/>
    <w:rsid w:val="0032153A"/>
    <w:rsid w:val="00321732"/>
    <w:rsid w:val="00326BE3"/>
    <w:rsid w:val="0033169C"/>
    <w:rsid w:val="00332A94"/>
    <w:rsid w:val="0033585E"/>
    <w:rsid w:val="00340FD8"/>
    <w:rsid w:val="00342847"/>
    <w:rsid w:val="00344B5D"/>
    <w:rsid w:val="00346A81"/>
    <w:rsid w:val="00350836"/>
    <w:rsid w:val="003560C7"/>
    <w:rsid w:val="00362F0D"/>
    <w:rsid w:val="003734CB"/>
    <w:rsid w:val="00375003"/>
    <w:rsid w:val="00375C5D"/>
    <w:rsid w:val="00382269"/>
    <w:rsid w:val="00385E94"/>
    <w:rsid w:val="003865F8"/>
    <w:rsid w:val="00386DB3"/>
    <w:rsid w:val="0039584B"/>
    <w:rsid w:val="00395DDA"/>
    <w:rsid w:val="003A7ED6"/>
    <w:rsid w:val="003B2B4B"/>
    <w:rsid w:val="003B6815"/>
    <w:rsid w:val="003B6E44"/>
    <w:rsid w:val="003C0745"/>
    <w:rsid w:val="003C0EEE"/>
    <w:rsid w:val="003C7CB8"/>
    <w:rsid w:val="003D002F"/>
    <w:rsid w:val="003D1CCD"/>
    <w:rsid w:val="003D2534"/>
    <w:rsid w:val="003D3907"/>
    <w:rsid w:val="003D4204"/>
    <w:rsid w:val="003D4A82"/>
    <w:rsid w:val="003D4E86"/>
    <w:rsid w:val="003D6F7D"/>
    <w:rsid w:val="003E1DC1"/>
    <w:rsid w:val="003E66F1"/>
    <w:rsid w:val="003E7A93"/>
    <w:rsid w:val="003F1605"/>
    <w:rsid w:val="003F39E7"/>
    <w:rsid w:val="003F3D5C"/>
    <w:rsid w:val="003F45FE"/>
    <w:rsid w:val="003F5A31"/>
    <w:rsid w:val="003F7807"/>
    <w:rsid w:val="004019C8"/>
    <w:rsid w:val="00413904"/>
    <w:rsid w:val="0041436B"/>
    <w:rsid w:val="004161B4"/>
    <w:rsid w:val="0043100B"/>
    <w:rsid w:val="00431939"/>
    <w:rsid w:val="00434F70"/>
    <w:rsid w:val="00436436"/>
    <w:rsid w:val="004379ED"/>
    <w:rsid w:val="00443DE7"/>
    <w:rsid w:val="004464AD"/>
    <w:rsid w:val="00446CE6"/>
    <w:rsid w:val="00447324"/>
    <w:rsid w:val="004532B8"/>
    <w:rsid w:val="004634D4"/>
    <w:rsid w:val="0046600D"/>
    <w:rsid w:val="0046641F"/>
    <w:rsid w:val="00471264"/>
    <w:rsid w:val="00474619"/>
    <w:rsid w:val="00480D4F"/>
    <w:rsid w:val="00485181"/>
    <w:rsid w:val="00486477"/>
    <w:rsid w:val="00487419"/>
    <w:rsid w:val="004902B1"/>
    <w:rsid w:val="00492C52"/>
    <w:rsid w:val="0049403F"/>
    <w:rsid w:val="004A213F"/>
    <w:rsid w:val="004A5746"/>
    <w:rsid w:val="004A67F3"/>
    <w:rsid w:val="004A7088"/>
    <w:rsid w:val="004B1562"/>
    <w:rsid w:val="004B4CC7"/>
    <w:rsid w:val="004B5557"/>
    <w:rsid w:val="004B68EC"/>
    <w:rsid w:val="004B6C9F"/>
    <w:rsid w:val="004B6CB9"/>
    <w:rsid w:val="004B6ED4"/>
    <w:rsid w:val="004C2462"/>
    <w:rsid w:val="004C605C"/>
    <w:rsid w:val="004C7ED6"/>
    <w:rsid w:val="004D5656"/>
    <w:rsid w:val="004D7E7A"/>
    <w:rsid w:val="004E4D2F"/>
    <w:rsid w:val="004F096D"/>
    <w:rsid w:val="004F0FB5"/>
    <w:rsid w:val="004F2C93"/>
    <w:rsid w:val="004F378B"/>
    <w:rsid w:val="004F3E0E"/>
    <w:rsid w:val="004F7C74"/>
    <w:rsid w:val="00500205"/>
    <w:rsid w:val="00500815"/>
    <w:rsid w:val="005043D7"/>
    <w:rsid w:val="00506948"/>
    <w:rsid w:val="00513276"/>
    <w:rsid w:val="005160C1"/>
    <w:rsid w:val="00523441"/>
    <w:rsid w:val="00523950"/>
    <w:rsid w:val="0052624C"/>
    <w:rsid w:val="005273E0"/>
    <w:rsid w:val="00527FF5"/>
    <w:rsid w:val="00530722"/>
    <w:rsid w:val="00531FBD"/>
    <w:rsid w:val="00532C09"/>
    <w:rsid w:val="00537237"/>
    <w:rsid w:val="005401CC"/>
    <w:rsid w:val="00540C4A"/>
    <w:rsid w:val="00542028"/>
    <w:rsid w:val="00542402"/>
    <w:rsid w:val="00552E64"/>
    <w:rsid w:val="0055423B"/>
    <w:rsid w:val="00557F36"/>
    <w:rsid w:val="00563AB0"/>
    <w:rsid w:val="00563BA8"/>
    <w:rsid w:val="0057003A"/>
    <w:rsid w:val="00570BDD"/>
    <w:rsid w:val="00571DC4"/>
    <w:rsid w:val="00572E6A"/>
    <w:rsid w:val="00580ED8"/>
    <w:rsid w:val="005823D5"/>
    <w:rsid w:val="00583A56"/>
    <w:rsid w:val="00586DAB"/>
    <w:rsid w:val="005903B4"/>
    <w:rsid w:val="005941C0"/>
    <w:rsid w:val="00595145"/>
    <w:rsid w:val="00596323"/>
    <w:rsid w:val="00596982"/>
    <w:rsid w:val="00597422"/>
    <w:rsid w:val="00597BC2"/>
    <w:rsid w:val="00597FC0"/>
    <w:rsid w:val="005A2748"/>
    <w:rsid w:val="005A70ED"/>
    <w:rsid w:val="005B3169"/>
    <w:rsid w:val="005B482A"/>
    <w:rsid w:val="005B5E9E"/>
    <w:rsid w:val="005B63D8"/>
    <w:rsid w:val="005B7FE7"/>
    <w:rsid w:val="005C2594"/>
    <w:rsid w:val="005C4670"/>
    <w:rsid w:val="005C4D15"/>
    <w:rsid w:val="005C53A6"/>
    <w:rsid w:val="005C5F90"/>
    <w:rsid w:val="005C6D38"/>
    <w:rsid w:val="005C79E4"/>
    <w:rsid w:val="005D0222"/>
    <w:rsid w:val="005D0CB0"/>
    <w:rsid w:val="005D4488"/>
    <w:rsid w:val="005D4F86"/>
    <w:rsid w:val="005D53A5"/>
    <w:rsid w:val="005D5883"/>
    <w:rsid w:val="005D66BB"/>
    <w:rsid w:val="005D7693"/>
    <w:rsid w:val="005D76E2"/>
    <w:rsid w:val="005E0565"/>
    <w:rsid w:val="005E0F5B"/>
    <w:rsid w:val="005E16B7"/>
    <w:rsid w:val="005E1B6D"/>
    <w:rsid w:val="005E307F"/>
    <w:rsid w:val="005E3813"/>
    <w:rsid w:val="005E72F1"/>
    <w:rsid w:val="005E7319"/>
    <w:rsid w:val="005F0115"/>
    <w:rsid w:val="005F2BF9"/>
    <w:rsid w:val="005F572A"/>
    <w:rsid w:val="005F6DE7"/>
    <w:rsid w:val="00605009"/>
    <w:rsid w:val="00605728"/>
    <w:rsid w:val="00610F62"/>
    <w:rsid w:val="00611D3D"/>
    <w:rsid w:val="0061663D"/>
    <w:rsid w:val="0063117D"/>
    <w:rsid w:val="0063458E"/>
    <w:rsid w:val="00634932"/>
    <w:rsid w:val="0063727D"/>
    <w:rsid w:val="006372E2"/>
    <w:rsid w:val="00642ABF"/>
    <w:rsid w:val="00643902"/>
    <w:rsid w:val="006466BA"/>
    <w:rsid w:val="006516AA"/>
    <w:rsid w:val="00652FC0"/>
    <w:rsid w:val="00653A76"/>
    <w:rsid w:val="00655E3A"/>
    <w:rsid w:val="0065696A"/>
    <w:rsid w:val="00656D5F"/>
    <w:rsid w:val="00666666"/>
    <w:rsid w:val="00666724"/>
    <w:rsid w:val="00670573"/>
    <w:rsid w:val="00672DEA"/>
    <w:rsid w:val="00674EDD"/>
    <w:rsid w:val="006809A6"/>
    <w:rsid w:val="006833BF"/>
    <w:rsid w:val="006838A3"/>
    <w:rsid w:val="00684A0C"/>
    <w:rsid w:val="006A265B"/>
    <w:rsid w:val="006A2C28"/>
    <w:rsid w:val="006A422A"/>
    <w:rsid w:val="006B0B19"/>
    <w:rsid w:val="006B0C24"/>
    <w:rsid w:val="006C140C"/>
    <w:rsid w:val="006C5DA7"/>
    <w:rsid w:val="006C66D7"/>
    <w:rsid w:val="006C6D67"/>
    <w:rsid w:val="006C77B8"/>
    <w:rsid w:val="006D1CBD"/>
    <w:rsid w:val="006D1F68"/>
    <w:rsid w:val="006D45B2"/>
    <w:rsid w:val="006D6329"/>
    <w:rsid w:val="006D6590"/>
    <w:rsid w:val="006D6882"/>
    <w:rsid w:val="006D6B92"/>
    <w:rsid w:val="006D7B6B"/>
    <w:rsid w:val="006E6E8B"/>
    <w:rsid w:val="006F0F55"/>
    <w:rsid w:val="006F275C"/>
    <w:rsid w:val="006F4B4E"/>
    <w:rsid w:val="006F51F9"/>
    <w:rsid w:val="006F5ABE"/>
    <w:rsid w:val="006F6B12"/>
    <w:rsid w:val="0070088C"/>
    <w:rsid w:val="00700DC0"/>
    <w:rsid w:val="00700DCD"/>
    <w:rsid w:val="0070188B"/>
    <w:rsid w:val="0070699E"/>
    <w:rsid w:val="00710D26"/>
    <w:rsid w:val="007141CA"/>
    <w:rsid w:val="00714AA7"/>
    <w:rsid w:val="00714F42"/>
    <w:rsid w:val="007200F5"/>
    <w:rsid w:val="00721E54"/>
    <w:rsid w:val="00724C7C"/>
    <w:rsid w:val="007268A0"/>
    <w:rsid w:val="00726E0E"/>
    <w:rsid w:val="0073048A"/>
    <w:rsid w:val="0073313F"/>
    <w:rsid w:val="007338DB"/>
    <w:rsid w:val="00744848"/>
    <w:rsid w:val="00746817"/>
    <w:rsid w:val="007470CB"/>
    <w:rsid w:val="007523C0"/>
    <w:rsid w:val="00754B1F"/>
    <w:rsid w:val="00756A20"/>
    <w:rsid w:val="00756D71"/>
    <w:rsid w:val="00763050"/>
    <w:rsid w:val="00765FB6"/>
    <w:rsid w:val="00766370"/>
    <w:rsid w:val="00775DA5"/>
    <w:rsid w:val="007778F0"/>
    <w:rsid w:val="00780EE1"/>
    <w:rsid w:val="00781DAF"/>
    <w:rsid w:val="00783B6D"/>
    <w:rsid w:val="00784157"/>
    <w:rsid w:val="0078507A"/>
    <w:rsid w:val="007863AB"/>
    <w:rsid w:val="00787F02"/>
    <w:rsid w:val="00791A5E"/>
    <w:rsid w:val="00792C8A"/>
    <w:rsid w:val="007935AE"/>
    <w:rsid w:val="00793BBA"/>
    <w:rsid w:val="00796296"/>
    <w:rsid w:val="00797B98"/>
    <w:rsid w:val="00797ECB"/>
    <w:rsid w:val="007A6BFF"/>
    <w:rsid w:val="007C1C02"/>
    <w:rsid w:val="007C25ED"/>
    <w:rsid w:val="007C3EDD"/>
    <w:rsid w:val="007C4172"/>
    <w:rsid w:val="007C4C93"/>
    <w:rsid w:val="007C542E"/>
    <w:rsid w:val="007D19F0"/>
    <w:rsid w:val="007D7617"/>
    <w:rsid w:val="007E3D6D"/>
    <w:rsid w:val="007E639C"/>
    <w:rsid w:val="007F0C7C"/>
    <w:rsid w:val="007F0E27"/>
    <w:rsid w:val="007F23AE"/>
    <w:rsid w:val="007F2F21"/>
    <w:rsid w:val="007F6450"/>
    <w:rsid w:val="007F71DD"/>
    <w:rsid w:val="00801892"/>
    <w:rsid w:val="00802289"/>
    <w:rsid w:val="008160BF"/>
    <w:rsid w:val="008175AF"/>
    <w:rsid w:val="00817FAC"/>
    <w:rsid w:val="00821939"/>
    <w:rsid w:val="008237A0"/>
    <w:rsid w:val="00825DC2"/>
    <w:rsid w:val="0082737D"/>
    <w:rsid w:val="00841BFC"/>
    <w:rsid w:val="00844B16"/>
    <w:rsid w:val="0085137A"/>
    <w:rsid w:val="008543FB"/>
    <w:rsid w:val="008555F2"/>
    <w:rsid w:val="00860495"/>
    <w:rsid w:val="00863C64"/>
    <w:rsid w:val="00873692"/>
    <w:rsid w:val="00880217"/>
    <w:rsid w:val="00882A8F"/>
    <w:rsid w:val="0088329F"/>
    <w:rsid w:val="00884BAC"/>
    <w:rsid w:val="00886316"/>
    <w:rsid w:val="0088637D"/>
    <w:rsid w:val="00886A51"/>
    <w:rsid w:val="00886D75"/>
    <w:rsid w:val="0089471F"/>
    <w:rsid w:val="0089547E"/>
    <w:rsid w:val="0089737F"/>
    <w:rsid w:val="008A0AED"/>
    <w:rsid w:val="008A1592"/>
    <w:rsid w:val="008A1963"/>
    <w:rsid w:val="008A1CDA"/>
    <w:rsid w:val="008A42A3"/>
    <w:rsid w:val="008A46B8"/>
    <w:rsid w:val="008A6FFE"/>
    <w:rsid w:val="008A76CC"/>
    <w:rsid w:val="008B1EF6"/>
    <w:rsid w:val="008B2D7E"/>
    <w:rsid w:val="008B36A5"/>
    <w:rsid w:val="008B42D9"/>
    <w:rsid w:val="008C014F"/>
    <w:rsid w:val="008C651F"/>
    <w:rsid w:val="008C6C31"/>
    <w:rsid w:val="008C6CAF"/>
    <w:rsid w:val="008C708E"/>
    <w:rsid w:val="008D20F7"/>
    <w:rsid w:val="008D3004"/>
    <w:rsid w:val="008D3167"/>
    <w:rsid w:val="008D5907"/>
    <w:rsid w:val="008D7A55"/>
    <w:rsid w:val="008E7D7A"/>
    <w:rsid w:val="008E7EF6"/>
    <w:rsid w:val="008F183A"/>
    <w:rsid w:val="008F4BE9"/>
    <w:rsid w:val="00900B5A"/>
    <w:rsid w:val="00900B6F"/>
    <w:rsid w:val="009023E9"/>
    <w:rsid w:val="00903DAC"/>
    <w:rsid w:val="0090495D"/>
    <w:rsid w:val="00905811"/>
    <w:rsid w:val="00906E54"/>
    <w:rsid w:val="00907EEC"/>
    <w:rsid w:val="009116D7"/>
    <w:rsid w:val="009125E8"/>
    <w:rsid w:val="0091513C"/>
    <w:rsid w:val="0092190E"/>
    <w:rsid w:val="00924BFE"/>
    <w:rsid w:val="00925063"/>
    <w:rsid w:val="00931CBC"/>
    <w:rsid w:val="00936956"/>
    <w:rsid w:val="00937C70"/>
    <w:rsid w:val="00946E41"/>
    <w:rsid w:val="009542AF"/>
    <w:rsid w:val="00954634"/>
    <w:rsid w:val="00963A9C"/>
    <w:rsid w:val="009765E6"/>
    <w:rsid w:val="00980181"/>
    <w:rsid w:val="0098235B"/>
    <w:rsid w:val="00984629"/>
    <w:rsid w:val="00985C8E"/>
    <w:rsid w:val="009A2D50"/>
    <w:rsid w:val="009A3584"/>
    <w:rsid w:val="009A545C"/>
    <w:rsid w:val="009A634F"/>
    <w:rsid w:val="009B0659"/>
    <w:rsid w:val="009B0961"/>
    <w:rsid w:val="009B17E4"/>
    <w:rsid w:val="009B40E9"/>
    <w:rsid w:val="009C031E"/>
    <w:rsid w:val="009C2C13"/>
    <w:rsid w:val="009C620A"/>
    <w:rsid w:val="009C67A9"/>
    <w:rsid w:val="009D214C"/>
    <w:rsid w:val="009D5D74"/>
    <w:rsid w:val="009E1762"/>
    <w:rsid w:val="009E4970"/>
    <w:rsid w:val="009E4C00"/>
    <w:rsid w:val="009E5DBF"/>
    <w:rsid w:val="009E6604"/>
    <w:rsid w:val="009F032D"/>
    <w:rsid w:val="009F0612"/>
    <w:rsid w:val="009F1B43"/>
    <w:rsid w:val="009F232D"/>
    <w:rsid w:val="009F67B5"/>
    <w:rsid w:val="00A004D4"/>
    <w:rsid w:val="00A02135"/>
    <w:rsid w:val="00A0541E"/>
    <w:rsid w:val="00A05F36"/>
    <w:rsid w:val="00A0641E"/>
    <w:rsid w:val="00A06AB4"/>
    <w:rsid w:val="00A10239"/>
    <w:rsid w:val="00A10E0D"/>
    <w:rsid w:val="00A127A9"/>
    <w:rsid w:val="00A13C5D"/>
    <w:rsid w:val="00A13E7E"/>
    <w:rsid w:val="00A14332"/>
    <w:rsid w:val="00A1453B"/>
    <w:rsid w:val="00A173E5"/>
    <w:rsid w:val="00A22582"/>
    <w:rsid w:val="00A22907"/>
    <w:rsid w:val="00A304D9"/>
    <w:rsid w:val="00A31982"/>
    <w:rsid w:val="00A31DEF"/>
    <w:rsid w:val="00A3436A"/>
    <w:rsid w:val="00A36677"/>
    <w:rsid w:val="00A405DD"/>
    <w:rsid w:val="00A46FF4"/>
    <w:rsid w:val="00A47F10"/>
    <w:rsid w:val="00A513A4"/>
    <w:rsid w:val="00A5155B"/>
    <w:rsid w:val="00A52EE1"/>
    <w:rsid w:val="00A64C81"/>
    <w:rsid w:val="00A64E13"/>
    <w:rsid w:val="00A64FA8"/>
    <w:rsid w:val="00A655AC"/>
    <w:rsid w:val="00A6663F"/>
    <w:rsid w:val="00A66D4A"/>
    <w:rsid w:val="00A727AB"/>
    <w:rsid w:val="00A72DEE"/>
    <w:rsid w:val="00A73124"/>
    <w:rsid w:val="00A75D92"/>
    <w:rsid w:val="00A81AB8"/>
    <w:rsid w:val="00A83779"/>
    <w:rsid w:val="00A86930"/>
    <w:rsid w:val="00A87A29"/>
    <w:rsid w:val="00A90D4C"/>
    <w:rsid w:val="00A93D03"/>
    <w:rsid w:val="00A93FB6"/>
    <w:rsid w:val="00AA0F7A"/>
    <w:rsid w:val="00AA36C0"/>
    <w:rsid w:val="00AA6C18"/>
    <w:rsid w:val="00AB1E76"/>
    <w:rsid w:val="00AB5729"/>
    <w:rsid w:val="00AB6645"/>
    <w:rsid w:val="00AC5FE2"/>
    <w:rsid w:val="00AC63E5"/>
    <w:rsid w:val="00AD265D"/>
    <w:rsid w:val="00AD45F4"/>
    <w:rsid w:val="00AD64C6"/>
    <w:rsid w:val="00AE3B0F"/>
    <w:rsid w:val="00AE452C"/>
    <w:rsid w:val="00AE558D"/>
    <w:rsid w:val="00AE66D3"/>
    <w:rsid w:val="00AE7AED"/>
    <w:rsid w:val="00AF301F"/>
    <w:rsid w:val="00AF363A"/>
    <w:rsid w:val="00AF6C37"/>
    <w:rsid w:val="00AF73CF"/>
    <w:rsid w:val="00B00116"/>
    <w:rsid w:val="00B002B7"/>
    <w:rsid w:val="00B005E0"/>
    <w:rsid w:val="00B01DE5"/>
    <w:rsid w:val="00B03E58"/>
    <w:rsid w:val="00B03FAF"/>
    <w:rsid w:val="00B107F0"/>
    <w:rsid w:val="00B21225"/>
    <w:rsid w:val="00B225A8"/>
    <w:rsid w:val="00B22FE2"/>
    <w:rsid w:val="00B25589"/>
    <w:rsid w:val="00B27070"/>
    <w:rsid w:val="00B32198"/>
    <w:rsid w:val="00B34401"/>
    <w:rsid w:val="00B347E9"/>
    <w:rsid w:val="00B35676"/>
    <w:rsid w:val="00B364BF"/>
    <w:rsid w:val="00B420CF"/>
    <w:rsid w:val="00B45D8A"/>
    <w:rsid w:val="00B46C69"/>
    <w:rsid w:val="00B47AF5"/>
    <w:rsid w:val="00B50C7E"/>
    <w:rsid w:val="00B50E75"/>
    <w:rsid w:val="00B51569"/>
    <w:rsid w:val="00B539E0"/>
    <w:rsid w:val="00B552DC"/>
    <w:rsid w:val="00B630CB"/>
    <w:rsid w:val="00B70624"/>
    <w:rsid w:val="00B70F23"/>
    <w:rsid w:val="00B73DA2"/>
    <w:rsid w:val="00B74F25"/>
    <w:rsid w:val="00B76DDE"/>
    <w:rsid w:val="00B77B27"/>
    <w:rsid w:val="00B8157B"/>
    <w:rsid w:val="00B90A99"/>
    <w:rsid w:val="00B9257C"/>
    <w:rsid w:val="00B96583"/>
    <w:rsid w:val="00B96A65"/>
    <w:rsid w:val="00B973FE"/>
    <w:rsid w:val="00BA0A73"/>
    <w:rsid w:val="00BA24FC"/>
    <w:rsid w:val="00BA61B0"/>
    <w:rsid w:val="00BB0E5B"/>
    <w:rsid w:val="00BB1623"/>
    <w:rsid w:val="00BC4A65"/>
    <w:rsid w:val="00BC663E"/>
    <w:rsid w:val="00BC7AA8"/>
    <w:rsid w:val="00BD04CE"/>
    <w:rsid w:val="00BD3307"/>
    <w:rsid w:val="00BD4926"/>
    <w:rsid w:val="00BD4FBD"/>
    <w:rsid w:val="00BD7394"/>
    <w:rsid w:val="00BD74B0"/>
    <w:rsid w:val="00BE0E3D"/>
    <w:rsid w:val="00BE2221"/>
    <w:rsid w:val="00BE3A7D"/>
    <w:rsid w:val="00BE4897"/>
    <w:rsid w:val="00BE4E0F"/>
    <w:rsid w:val="00BE4EAB"/>
    <w:rsid w:val="00BF0EAD"/>
    <w:rsid w:val="00BF1C73"/>
    <w:rsid w:val="00BF1F8B"/>
    <w:rsid w:val="00BF47CE"/>
    <w:rsid w:val="00BF5D96"/>
    <w:rsid w:val="00BF73A3"/>
    <w:rsid w:val="00C04A77"/>
    <w:rsid w:val="00C11324"/>
    <w:rsid w:val="00C1165A"/>
    <w:rsid w:val="00C14E27"/>
    <w:rsid w:val="00C15193"/>
    <w:rsid w:val="00C15421"/>
    <w:rsid w:val="00C17B2A"/>
    <w:rsid w:val="00C22DB6"/>
    <w:rsid w:val="00C24B3F"/>
    <w:rsid w:val="00C254BA"/>
    <w:rsid w:val="00C264D1"/>
    <w:rsid w:val="00C27132"/>
    <w:rsid w:val="00C27401"/>
    <w:rsid w:val="00C31AFA"/>
    <w:rsid w:val="00C345E2"/>
    <w:rsid w:val="00C440E9"/>
    <w:rsid w:val="00C46F9F"/>
    <w:rsid w:val="00C471A0"/>
    <w:rsid w:val="00C47538"/>
    <w:rsid w:val="00C50095"/>
    <w:rsid w:val="00C52E85"/>
    <w:rsid w:val="00C53127"/>
    <w:rsid w:val="00C6263C"/>
    <w:rsid w:val="00C643D5"/>
    <w:rsid w:val="00C66541"/>
    <w:rsid w:val="00C667D7"/>
    <w:rsid w:val="00C67A9E"/>
    <w:rsid w:val="00C70122"/>
    <w:rsid w:val="00C73948"/>
    <w:rsid w:val="00C82AAB"/>
    <w:rsid w:val="00C91B43"/>
    <w:rsid w:val="00C9451A"/>
    <w:rsid w:val="00C9718A"/>
    <w:rsid w:val="00CA0214"/>
    <w:rsid w:val="00CA5F93"/>
    <w:rsid w:val="00CB0302"/>
    <w:rsid w:val="00CB6752"/>
    <w:rsid w:val="00CB70EE"/>
    <w:rsid w:val="00CB78F9"/>
    <w:rsid w:val="00CC0A25"/>
    <w:rsid w:val="00CC3A4B"/>
    <w:rsid w:val="00CD0D21"/>
    <w:rsid w:val="00CD1685"/>
    <w:rsid w:val="00CD7C99"/>
    <w:rsid w:val="00CE0626"/>
    <w:rsid w:val="00CE30BD"/>
    <w:rsid w:val="00CE696F"/>
    <w:rsid w:val="00CF0F3C"/>
    <w:rsid w:val="00CF1335"/>
    <w:rsid w:val="00D00181"/>
    <w:rsid w:val="00D016C5"/>
    <w:rsid w:val="00D05618"/>
    <w:rsid w:val="00D07486"/>
    <w:rsid w:val="00D07767"/>
    <w:rsid w:val="00D12A8C"/>
    <w:rsid w:val="00D12BD0"/>
    <w:rsid w:val="00D14F87"/>
    <w:rsid w:val="00D170ED"/>
    <w:rsid w:val="00D17BD0"/>
    <w:rsid w:val="00D208E5"/>
    <w:rsid w:val="00D23E55"/>
    <w:rsid w:val="00D30361"/>
    <w:rsid w:val="00D44B49"/>
    <w:rsid w:val="00D44C24"/>
    <w:rsid w:val="00D4753C"/>
    <w:rsid w:val="00D50725"/>
    <w:rsid w:val="00D51EA7"/>
    <w:rsid w:val="00D53D81"/>
    <w:rsid w:val="00D55348"/>
    <w:rsid w:val="00D5618B"/>
    <w:rsid w:val="00D56744"/>
    <w:rsid w:val="00D60334"/>
    <w:rsid w:val="00D604C2"/>
    <w:rsid w:val="00D62E8E"/>
    <w:rsid w:val="00D638C9"/>
    <w:rsid w:val="00D63FCA"/>
    <w:rsid w:val="00D66C92"/>
    <w:rsid w:val="00D676B5"/>
    <w:rsid w:val="00D76490"/>
    <w:rsid w:val="00D82AB6"/>
    <w:rsid w:val="00D84618"/>
    <w:rsid w:val="00D85C02"/>
    <w:rsid w:val="00D918A5"/>
    <w:rsid w:val="00D93053"/>
    <w:rsid w:val="00D9514A"/>
    <w:rsid w:val="00DA7993"/>
    <w:rsid w:val="00DB0462"/>
    <w:rsid w:val="00DB5D17"/>
    <w:rsid w:val="00DB76C9"/>
    <w:rsid w:val="00DB7BC6"/>
    <w:rsid w:val="00DC1601"/>
    <w:rsid w:val="00DC1A07"/>
    <w:rsid w:val="00DC3DA6"/>
    <w:rsid w:val="00DC6B19"/>
    <w:rsid w:val="00DC7426"/>
    <w:rsid w:val="00DD647D"/>
    <w:rsid w:val="00DE01F3"/>
    <w:rsid w:val="00DE0CD4"/>
    <w:rsid w:val="00DE3664"/>
    <w:rsid w:val="00DE4D9A"/>
    <w:rsid w:val="00DE647F"/>
    <w:rsid w:val="00DE79C6"/>
    <w:rsid w:val="00DF16DF"/>
    <w:rsid w:val="00DF1B1A"/>
    <w:rsid w:val="00DF266E"/>
    <w:rsid w:val="00DF268A"/>
    <w:rsid w:val="00DF42CB"/>
    <w:rsid w:val="00DF563C"/>
    <w:rsid w:val="00DF5B72"/>
    <w:rsid w:val="00E00284"/>
    <w:rsid w:val="00E01DA2"/>
    <w:rsid w:val="00E020FC"/>
    <w:rsid w:val="00E029AF"/>
    <w:rsid w:val="00E06A63"/>
    <w:rsid w:val="00E07E85"/>
    <w:rsid w:val="00E10048"/>
    <w:rsid w:val="00E21136"/>
    <w:rsid w:val="00E21ECB"/>
    <w:rsid w:val="00E22C50"/>
    <w:rsid w:val="00E2395D"/>
    <w:rsid w:val="00E24AA0"/>
    <w:rsid w:val="00E32AC6"/>
    <w:rsid w:val="00E33C49"/>
    <w:rsid w:val="00E35BF7"/>
    <w:rsid w:val="00E40807"/>
    <w:rsid w:val="00E40BB6"/>
    <w:rsid w:val="00E413A6"/>
    <w:rsid w:val="00E417D8"/>
    <w:rsid w:val="00E43046"/>
    <w:rsid w:val="00E44C81"/>
    <w:rsid w:val="00E4768B"/>
    <w:rsid w:val="00E52870"/>
    <w:rsid w:val="00E545D2"/>
    <w:rsid w:val="00E55EE9"/>
    <w:rsid w:val="00E60561"/>
    <w:rsid w:val="00E62DE3"/>
    <w:rsid w:val="00E65E7C"/>
    <w:rsid w:val="00E72087"/>
    <w:rsid w:val="00E74D56"/>
    <w:rsid w:val="00E74D6E"/>
    <w:rsid w:val="00E74F5B"/>
    <w:rsid w:val="00E85EFB"/>
    <w:rsid w:val="00E90763"/>
    <w:rsid w:val="00E946EC"/>
    <w:rsid w:val="00E964BC"/>
    <w:rsid w:val="00EA2641"/>
    <w:rsid w:val="00EA46E0"/>
    <w:rsid w:val="00EB5489"/>
    <w:rsid w:val="00EB6123"/>
    <w:rsid w:val="00EB7FED"/>
    <w:rsid w:val="00EC05C9"/>
    <w:rsid w:val="00EC4F55"/>
    <w:rsid w:val="00ED0B3A"/>
    <w:rsid w:val="00ED28C6"/>
    <w:rsid w:val="00ED37B0"/>
    <w:rsid w:val="00ED619F"/>
    <w:rsid w:val="00ED6313"/>
    <w:rsid w:val="00ED7365"/>
    <w:rsid w:val="00EE0C6D"/>
    <w:rsid w:val="00EE1915"/>
    <w:rsid w:val="00EE4A1B"/>
    <w:rsid w:val="00EF101C"/>
    <w:rsid w:val="00EF3346"/>
    <w:rsid w:val="00EF3564"/>
    <w:rsid w:val="00EF381F"/>
    <w:rsid w:val="00EF58C7"/>
    <w:rsid w:val="00EF5E77"/>
    <w:rsid w:val="00EF7A22"/>
    <w:rsid w:val="00F027EB"/>
    <w:rsid w:val="00F0499D"/>
    <w:rsid w:val="00F07F17"/>
    <w:rsid w:val="00F13056"/>
    <w:rsid w:val="00F13A07"/>
    <w:rsid w:val="00F16966"/>
    <w:rsid w:val="00F17F7A"/>
    <w:rsid w:val="00F24F27"/>
    <w:rsid w:val="00F26E87"/>
    <w:rsid w:val="00F27590"/>
    <w:rsid w:val="00F27AC3"/>
    <w:rsid w:val="00F31178"/>
    <w:rsid w:val="00F321E5"/>
    <w:rsid w:val="00F37E9D"/>
    <w:rsid w:val="00F40842"/>
    <w:rsid w:val="00F410D3"/>
    <w:rsid w:val="00F410E7"/>
    <w:rsid w:val="00F42A31"/>
    <w:rsid w:val="00F42C7E"/>
    <w:rsid w:val="00F44591"/>
    <w:rsid w:val="00F46BD3"/>
    <w:rsid w:val="00F552EE"/>
    <w:rsid w:val="00F564B0"/>
    <w:rsid w:val="00F65C0F"/>
    <w:rsid w:val="00F677ED"/>
    <w:rsid w:val="00F72692"/>
    <w:rsid w:val="00F75BBD"/>
    <w:rsid w:val="00F80165"/>
    <w:rsid w:val="00F808EB"/>
    <w:rsid w:val="00F82559"/>
    <w:rsid w:val="00FA3328"/>
    <w:rsid w:val="00FA4392"/>
    <w:rsid w:val="00FA4AAB"/>
    <w:rsid w:val="00FA796F"/>
    <w:rsid w:val="00FB0041"/>
    <w:rsid w:val="00FB04E7"/>
    <w:rsid w:val="00FB242B"/>
    <w:rsid w:val="00FC2DEE"/>
    <w:rsid w:val="00FD6352"/>
    <w:rsid w:val="00FE3B59"/>
    <w:rsid w:val="00FE4CCE"/>
    <w:rsid w:val="00FE73D9"/>
    <w:rsid w:val="00FF3660"/>
    <w:rsid w:val="00FF7057"/>
    <w:rsid w:val="00FF756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15:docId w15:val="{FE414DBF-9053-4254-8E1B-11AD2C8A8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47E9"/>
    <w:rPr>
      <w:sz w:val="24"/>
      <w:szCs w:val="24"/>
    </w:rPr>
  </w:style>
  <w:style w:type="paragraph" w:styleId="1">
    <w:name w:val="heading 1"/>
    <w:basedOn w:val="a"/>
    <w:next w:val="a"/>
    <w:link w:val="10"/>
    <w:uiPriority w:val="9"/>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link w:val="a7"/>
    <w:rsid w:val="00653A76"/>
    <w:pPr>
      <w:jc w:val="center"/>
    </w:pPr>
    <w:rPr>
      <w:b/>
      <w:bCs/>
    </w:rPr>
  </w:style>
  <w:style w:type="paragraph" w:customStyle="1" w:styleId="a8">
    <w:name w:val="Название таблицы"/>
    <w:basedOn w:val="a3"/>
    <w:rsid w:val="00653A76"/>
    <w:pPr>
      <w:spacing w:before="113"/>
      <w:ind w:firstLine="0"/>
      <w:jc w:val="center"/>
    </w:pPr>
    <w:rPr>
      <w:b/>
      <w:bCs/>
    </w:rPr>
  </w:style>
  <w:style w:type="paragraph" w:customStyle="1" w:styleId="a9">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a">
    <w:name w:val="Signature"/>
    <w:basedOn w:val="a3"/>
    <w:rsid w:val="00653A76"/>
    <w:pPr>
      <w:spacing w:before="57" w:line="194" w:lineRule="atLeast"/>
      <w:ind w:firstLine="0"/>
      <w:jc w:val="center"/>
    </w:pPr>
    <w:rPr>
      <w:sz w:val="19"/>
      <w:szCs w:val="19"/>
    </w:rPr>
  </w:style>
  <w:style w:type="paragraph" w:customStyle="1" w:styleId="ab">
    <w:name w:val="В скобках"/>
    <w:basedOn w:val="aa"/>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c">
    <w:name w:val="Буллит"/>
    <w:basedOn w:val="a3"/>
    <w:link w:val="ad"/>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e">
    <w:name w:val="Курсив"/>
    <w:basedOn w:val="a3"/>
    <w:rsid w:val="00653A76"/>
    <w:rPr>
      <w:i/>
      <w:iCs/>
    </w:rPr>
  </w:style>
  <w:style w:type="paragraph" w:customStyle="1" w:styleId="af">
    <w:name w:val="Буллит Курсив"/>
    <w:basedOn w:val="ac"/>
    <w:link w:val="af0"/>
    <w:uiPriority w:val="99"/>
    <w:rsid w:val="00653A76"/>
    <w:rPr>
      <w:i/>
      <w:iCs/>
    </w:rPr>
  </w:style>
  <w:style w:type="paragraph" w:customStyle="1" w:styleId="af1">
    <w:name w:val="Подзаг"/>
    <w:basedOn w:val="a3"/>
    <w:rsid w:val="00653A76"/>
    <w:pPr>
      <w:spacing w:before="113" w:after="28"/>
      <w:jc w:val="center"/>
    </w:pPr>
    <w:rPr>
      <w:b/>
      <w:bCs/>
      <w:i/>
      <w:iCs/>
    </w:rPr>
  </w:style>
  <w:style w:type="paragraph" w:customStyle="1" w:styleId="af2">
    <w:name w:val="Пж Курсив"/>
    <w:basedOn w:val="a3"/>
    <w:rsid w:val="00653A76"/>
    <w:rPr>
      <w:b/>
      <w:bCs/>
      <w:i/>
      <w:iCs/>
    </w:rPr>
  </w:style>
  <w:style w:type="paragraph" w:customStyle="1" w:styleId="af3">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4">
    <w:name w:val="footer"/>
    <w:basedOn w:val="a"/>
    <w:link w:val="af5"/>
    <w:rsid w:val="00E32AC6"/>
    <w:pPr>
      <w:tabs>
        <w:tab w:val="center" w:pos="4677"/>
        <w:tab w:val="right" w:pos="9355"/>
      </w:tabs>
    </w:pPr>
  </w:style>
  <w:style w:type="character" w:customStyle="1" w:styleId="af5">
    <w:name w:val="Нижний колонтитул Знак"/>
    <w:link w:val="af4"/>
    <w:rsid w:val="00E32AC6"/>
    <w:rPr>
      <w:sz w:val="24"/>
      <w:szCs w:val="24"/>
    </w:rPr>
  </w:style>
  <w:style w:type="character" w:styleId="af6">
    <w:name w:val="page number"/>
    <w:rsid w:val="00E32AC6"/>
  </w:style>
  <w:style w:type="paragraph" w:styleId="af7">
    <w:name w:val="Balloon Text"/>
    <w:basedOn w:val="a"/>
    <w:link w:val="af8"/>
    <w:uiPriority w:val="99"/>
    <w:rsid w:val="00E32AC6"/>
    <w:rPr>
      <w:rFonts w:ascii="Lucida Grande CY" w:hAnsi="Lucida Grande CY"/>
      <w:sz w:val="18"/>
      <w:szCs w:val="18"/>
    </w:rPr>
  </w:style>
  <w:style w:type="character" w:customStyle="1" w:styleId="af8">
    <w:name w:val="Текст выноски Знак"/>
    <w:link w:val="af7"/>
    <w:uiPriority w:val="99"/>
    <w:rsid w:val="00E32AC6"/>
    <w:rPr>
      <w:rFonts w:ascii="Lucida Grande CY" w:hAnsi="Lucida Grande CY" w:cs="Lucida Grande CY"/>
      <w:sz w:val="18"/>
      <w:szCs w:val="18"/>
    </w:rPr>
  </w:style>
  <w:style w:type="character" w:styleId="af9">
    <w:name w:val="annotation reference"/>
    <w:uiPriority w:val="99"/>
    <w:rsid w:val="00BF1C73"/>
    <w:rPr>
      <w:sz w:val="16"/>
      <w:szCs w:val="16"/>
    </w:rPr>
  </w:style>
  <w:style w:type="paragraph" w:styleId="afa">
    <w:name w:val="annotation text"/>
    <w:basedOn w:val="a"/>
    <w:link w:val="afb"/>
    <w:uiPriority w:val="99"/>
    <w:rsid w:val="00BF1C73"/>
    <w:rPr>
      <w:sz w:val="20"/>
      <w:szCs w:val="20"/>
    </w:rPr>
  </w:style>
  <w:style w:type="character" w:customStyle="1" w:styleId="afb">
    <w:name w:val="Текст примечания Знак"/>
    <w:basedOn w:val="a0"/>
    <w:link w:val="afa"/>
    <w:uiPriority w:val="99"/>
    <w:rsid w:val="00BF1C73"/>
  </w:style>
  <w:style w:type="paragraph" w:styleId="afc">
    <w:name w:val="annotation subject"/>
    <w:basedOn w:val="afa"/>
    <w:next w:val="afa"/>
    <w:link w:val="afd"/>
    <w:rsid w:val="00BF1C73"/>
    <w:rPr>
      <w:b/>
      <w:bCs/>
    </w:rPr>
  </w:style>
  <w:style w:type="character" w:customStyle="1" w:styleId="afd">
    <w:name w:val="Тема примечания Знак"/>
    <w:link w:val="afc"/>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e">
    <w:name w:val="Subtitle"/>
    <w:basedOn w:val="a"/>
    <w:next w:val="a"/>
    <w:link w:val="aff"/>
    <w:qFormat/>
    <w:rsid w:val="00A83779"/>
    <w:pPr>
      <w:spacing w:line="360" w:lineRule="auto"/>
      <w:outlineLvl w:val="1"/>
    </w:pPr>
    <w:rPr>
      <w:rFonts w:eastAsia="MS Gothic"/>
      <w:b/>
      <w:sz w:val="28"/>
    </w:rPr>
  </w:style>
  <w:style w:type="character" w:customStyle="1" w:styleId="aff">
    <w:name w:val="Подзаголовок Знак"/>
    <w:link w:val="afe"/>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5E16B7"/>
    <w:pPr>
      <w:tabs>
        <w:tab w:val="left" w:pos="1068"/>
        <w:tab w:val="left" w:pos="1200"/>
        <w:tab w:val="left" w:pos="1985"/>
        <w:tab w:val="right" w:leader="dot" w:pos="10065"/>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0">
    <w:name w:val="Normal (Web)"/>
    <w:aliases w:val="Normal (Web) Char"/>
    <w:basedOn w:val="a"/>
    <w:link w:val="aff1"/>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2">
    <w:name w:val="Body Text"/>
    <w:basedOn w:val="a"/>
    <w:link w:val="aff3"/>
    <w:rsid w:val="000F42A9"/>
    <w:pPr>
      <w:jc w:val="both"/>
    </w:pPr>
    <w:rPr>
      <w:sz w:val="28"/>
    </w:rPr>
  </w:style>
  <w:style w:type="character" w:customStyle="1" w:styleId="aff3">
    <w:name w:val="Основной текст Знак"/>
    <w:link w:val="aff2"/>
    <w:rsid w:val="000F42A9"/>
    <w:rPr>
      <w:sz w:val="28"/>
      <w:szCs w:val="24"/>
    </w:rPr>
  </w:style>
  <w:style w:type="paragraph" w:customStyle="1" w:styleId="Zag1">
    <w:name w:val="Zag_1"/>
    <w:basedOn w:val="a"/>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4">
    <w:name w:val="О_Т"/>
    <w:basedOn w:val="a"/>
    <w:link w:val="aff5"/>
    <w:rsid w:val="000F42A9"/>
    <w:pPr>
      <w:spacing w:line="288" w:lineRule="auto"/>
      <w:ind w:firstLine="539"/>
      <w:jc w:val="both"/>
    </w:pPr>
    <w:rPr>
      <w:rFonts w:ascii="Arial" w:hAnsi="Arial"/>
      <w:sz w:val="28"/>
      <w:szCs w:val="28"/>
    </w:rPr>
  </w:style>
  <w:style w:type="character" w:customStyle="1" w:styleId="aff5">
    <w:name w:val="О_Т Знак"/>
    <w:link w:val="aff4"/>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d">
    <w:name w:val="Буллит Знак"/>
    <w:basedOn w:val="a4"/>
    <w:link w:val="ac"/>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uiPriority w:val="99"/>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6">
    <w:name w:val="header"/>
    <w:basedOn w:val="a"/>
    <w:link w:val="aff7"/>
    <w:rsid w:val="008A1CDA"/>
    <w:pPr>
      <w:tabs>
        <w:tab w:val="center" w:pos="4677"/>
        <w:tab w:val="right" w:pos="9355"/>
      </w:tabs>
    </w:pPr>
  </w:style>
  <w:style w:type="character" w:customStyle="1" w:styleId="aff7">
    <w:name w:val="Верхний колонтитул Знак"/>
    <w:link w:val="aff6"/>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8">
    <w:name w:val="Ξαϋχνϋι"/>
    <w:basedOn w:val="a"/>
    <w:uiPriority w:val="99"/>
    <w:rsid w:val="00DC6B19"/>
    <w:pPr>
      <w:widowControl w:val="0"/>
      <w:autoSpaceDE w:val="0"/>
      <w:autoSpaceDN w:val="0"/>
      <w:adjustRightInd w:val="0"/>
    </w:pPr>
    <w:rPr>
      <w:color w:val="000000"/>
      <w:lang w:val="en-US"/>
    </w:rPr>
  </w:style>
  <w:style w:type="paragraph" w:customStyle="1" w:styleId="aff9">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0">
    <w:name w:val="Буллит Курсив Знак"/>
    <w:link w:val="af"/>
    <w:uiPriority w:val="99"/>
    <w:rsid w:val="006D7B6B"/>
    <w:rPr>
      <w:rFonts w:ascii="NewtonCSanPin" w:hAnsi="NewtonCSanPin"/>
      <w:i/>
      <w:iCs/>
      <w:color w:val="000000"/>
      <w:sz w:val="21"/>
      <w:szCs w:val="21"/>
    </w:rPr>
  </w:style>
  <w:style w:type="character" w:customStyle="1" w:styleId="affa">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a"/>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1">
    <w:name w:val="Обычный (веб) Знак"/>
    <w:aliases w:val="Normal (Web) Char Знак"/>
    <w:link w:val="aff0"/>
    <w:uiPriority w:val="99"/>
    <w:rsid w:val="001F3F1E"/>
    <w:rPr>
      <w:sz w:val="24"/>
      <w:szCs w:val="24"/>
    </w:rPr>
  </w:style>
  <w:style w:type="paragraph" w:styleId="affb">
    <w:name w:val="footnote text"/>
    <w:basedOn w:val="a"/>
    <w:link w:val="affc"/>
    <w:uiPriority w:val="99"/>
    <w:rsid w:val="00500205"/>
  </w:style>
  <w:style w:type="character" w:customStyle="1" w:styleId="affc">
    <w:name w:val="Текст сноски Знак"/>
    <w:link w:val="affb"/>
    <w:uiPriority w:val="99"/>
    <w:rsid w:val="00500205"/>
    <w:rPr>
      <w:sz w:val="24"/>
      <w:szCs w:val="24"/>
    </w:rPr>
  </w:style>
  <w:style w:type="character" w:styleId="affd">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e">
    <w:name w:val="List Paragraph"/>
    <w:basedOn w:val="a"/>
    <w:link w:val="afff"/>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f">
    <w:name w:val="Абзац списка Знак"/>
    <w:link w:val="affe"/>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styleId="afff0">
    <w:name w:val="No Spacing"/>
    <w:uiPriority w:val="1"/>
    <w:qFormat/>
    <w:rsid w:val="00C17B2A"/>
    <w:rPr>
      <w:sz w:val="24"/>
      <w:szCs w:val="24"/>
    </w:rPr>
  </w:style>
  <w:style w:type="table" w:styleId="afff1">
    <w:name w:val="Table Grid"/>
    <w:basedOn w:val="a1"/>
    <w:uiPriority w:val="59"/>
    <w:rsid w:val="00C17B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4">
    <w:name w:val="Body Text 3"/>
    <w:basedOn w:val="a"/>
    <w:link w:val="35"/>
    <w:unhideWhenUsed/>
    <w:rsid w:val="0070188B"/>
    <w:pPr>
      <w:spacing w:after="120"/>
    </w:pPr>
    <w:rPr>
      <w:sz w:val="16"/>
      <w:szCs w:val="16"/>
    </w:rPr>
  </w:style>
  <w:style w:type="character" w:customStyle="1" w:styleId="35">
    <w:name w:val="Основной текст 3 Знак"/>
    <w:basedOn w:val="a0"/>
    <w:link w:val="34"/>
    <w:rsid w:val="0070188B"/>
    <w:rPr>
      <w:sz w:val="16"/>
      <w:szCs w:val="16"/>
    </w:rPr>
  </w:style>
  <w:style w:type="character" w:customStyle="1" w:styleId="apple-converted-space">
    <w:name w:val="apple-converted-space"/>
    <w:basedOn w:val="a0"/>
    <w:rsid w:val="0070188B"/>
  </w:style>
  <w:style w:type="character" w:styleId="afff2">
    <w:name w:val="Strong"/>
    <w:qFormat/>
    <w:rsid w:val="0070188B"/>
    <w:rPr>
      <w:b/>
      <w:bCs/>
    </w:rPr>
  </w:style>
  <w:style w:type="paragraph" w:customStyle="1" w:styleId="afff3">
    <w:name w:val="Новый"/>
    <w:basedOn w:val="a"/>
    <w:rsid w:val="00AB6645"/>
    <w:pPr>
      <w:spacing w:line="360" w:lineRule="auto"/>
      <w:ind w:firstLine="454"/>
      <w:jc w:val="both"/>
    </w:pPr>
    <w:rPr>
      <w:sz w:val="28"/>
    </w:rPr>
  </w:style>
  <w:style w:type="character" w:customStyle="1" w:styleId="a7">
    <w:name w:val="Шапка Знак"/>
    <w:basedOn w:val="a0"/>
    <w:link w:val="a6"/>
    <w:rsid w:val="00F27AC3"/>
    <w:rPr>
      <w:rFonts w:ascii="NewtonCSanPin" w:hAnsi="NewtonCSanPin"/>
      <w:b/>
      <w:bCs/>
      <w:color w:val="000000"/>
      <w:sz w:val="19"/>
      <w:szCs w:val="19"/>
    </w:rPr>
  </w:style>
  <w:style w:type="paragraph" w:customStyle="1" w:styleId="ConsPlusNonformat">
    <w:name w:val="ConsPlusNonformat"/>
    <w:rsid w:val="00386DB3"/>
    <w:pPr>
      <w:widowControl w:val="0"/>
      <w:autoSpaceDE w:val="0"/>
      <w:autoSpaceDN w:val="0"/>
      <w:adjustRightInd w:val="0"/>
    </w:pPr>
    <w:rPr>
      <w:rFonts w:ascii="Courier New" w:hAnsi="Courier New" w:cs="Courier New"/>
    </w:rPr>
  </w:style>
  <w:style w:type="paragraph" w:customStyle="1" w:styleId="afff4">
    <w:name w:val="А_основной"/>
    <w:basedOn w:val="a"/>
    <w:link w:val="afff5"/>
    <w:qFormat/>
    <w:rsid w:val="00A64C81"/>
    <w:pPr>
      <w:spacing w:line="360" w:lineRule="auto"/>
      <w:ind w:firstLine="454"/>
      <w:jc w:val="both"/>
    </w:pPr>
    <w:rPr>
      <w:rFonts w:eastAsia="Calibri"/>
      <w:sz w:val="28"/>
      <w:szCs w:val="28"/>
      <w:lang w:eastAsia="en-US"/>
    </w:rPr>
  </w:style>
  <w:style w:type="character" w:customStyle="1" w:styleId="afff5">
    <w:name w:val="А_основной Знак"/>
    <w:link w:val="afff4"/>
    <w:rsid w:val="00A64C81"/>
    <w:rPr>
      <w:rFonts w:eastAsia="Calibri"/>
      <w:sz w:val="28"/>
      <w:szCs w:val="28"/>
      <w:lang w:eastAsia="en-US"/>
    </w:rPr>
  </w:style>
  <w:style w:type="character" w:styleId="afff6">
    <w:name w:val="Hyperlink"/>
    <w:basedOn w:val="a0"/>
    <w:uiPriority w:val="99"/>
    <w:unhideWhenUsed/>
    <w:rsid w:val="00542028"/>
    <w:rPr>
      <w:color w:val="006699"/>
      <w:u w:val="single"/>
    </w:rPr>
  </w:style>
  <w:style w:type="paragraph" w:styleId="36">
    <w:name w:val="Body Text Indent 3"/>
    <w:basedOn w:val="a"/>
    <w:link w:val="37"/>
    <w:rsid w:val="00C254BA"/>
    <w:pPr>
      <w:spacing w:after="120"/>
      <w:ind w:left="283"/>
    </w:pPr>
    <w:rPr>
      <w:sz w:val="16"/>
      <w:szCs w:val="16"/>
    </w:rPr>
  </w:style>
  <w:style w:type="character" w:customStyle="1" w:styleId="37">
    <w:name w:val="Основной текст с отступом 3 Знак"/>
    <w:basedOn w:val="a0"/>
    <w:link w:val="36"/>
    <w:rsid w:val="00C254BA"/>
    <w:rPr>
      <w:sz w:val="16"/>
      <w:szCs w:val="16"/>
    </w:rPr>
  </w:style>
  <w:style w:type="paragraph" w:customStyle="1" w:styleId="NormalPP">
    <w:name w:val="Normal PP"/>
    <w:basedOn w:val="a"/>
    <w:rsid w:val="00C254BA"/>
    <w:pPr>
      <w:widowControl w:val="0"/>
      <w:autoSpaceDE w:val="0"/>
      <w:autoSpaceDN w:val="0"/>
      <w:adjustRightInd w:val="0"/>
    </w:pPr>
    <w:rPr>
      <w:rFonts w:ascii="Arial" w:hAnsi="Arial" w:cs="Arial"/>
      <w:color w:val="000000"/>
      <w:lang w:val="en-US"/>
    </w:rPr>
  </w:style>
  <w:style w:type="paragraph" w:customStyle="1" w:styleId="Default">
    <w:name w:val="Default"/>
    <w:uiPriority w:val="99"/>
    <w:rsid w:val="00056030"/>
    <w:pPr>
      <w:suppressAutoHyphens/>
    </w:pPr>
    <w:rPr>
      <w:rFonts w:eastAsia="SimSun" w:cs="Mangal"/>
      <w:color w:val="000000"/>
      <w:kern w:val="1"/>
      <w:sz w:val="24"/>
      <w:szCs w:val="24"/>
      <w:lang w:eastAsia="hi-IN" w:bidi="hi-IN"/>
    </w:rPr>
  </w:style>
  <w:style w:type="paragraph" w:customStyle="1" w:styleId="default0">
    <w:name w:val="default"/>
    <w:basedOn w:val="a"/>
    <w:rsid w:val="00056030"/>
  </w:style>
  <w:style w:type="character" w:customStyle="1" w:styleId="default005f005fchar1char1">
    <w:name w:val="default_005f_005fchar1__char1"/>
    <w:rsid w:val="00056030"/>
    <w:rPr>
      <w:rFonts w:ascii="Times New Roman" w:hAnsi="Times New Roman" w:cs="Times New Roman" w:hint="default"/>
      <w:strike w:val="0"/>
      <w:dstrike w:val="0"/>
      <w:sz w:val="24"/>
      <w:szCs w:val="24"/>
      <w:u w:val="none"/>
      <w:effect w:val="none"/>
    </w:rPr>
  </w:style>
  <w:style w:type="character" w:customStyle="1" w:styleId="200">
    <w:name w:val="Основной текст (20)"/>
    <w:rsid w:val="00056030"/>
  </w:style>
  <w:style w:type="paragraph" w:customStyle="1" w:styleId="FORMATTEXT">
    <w:name w:val=".FORMATTEXT"/>
    <w:rsid w:val="00FA796F"/>
    <w:pPr>
      <w:widowControl w:val="0"/>
      <w:autoSpaceDE w:val="0"/>
      <w:autoSpaceDN w:val="0"/>
      <w:adjustRightInd w:val="0"/>
    </w:pPr>
    <w:rPr>
      <w:sz w:val="24"/>
      <w:szCs w:val="24"/>
    </w:rPr>
  </w:style>
  <w:style w:type="paragraph" w:customStyle="1" w:styleId="15">
    <w:name w:val="Абзац списка1"/>
    <w:basedOn w:val="a"/>
    <w:uiPriority w:val="99"/>
    <w:rsid w:val="00906E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489778">
      <w:bodyDiv w:val="1"/>
      <w:marLeft w:val="0"/>
      <w:marRight w:val="0"/>
      <w:marTop w:val="0"/>
      <w:marBottom w:val="0"/>
      <w:divBdr>
        <w:top w:val="none" w:sz="0" w:space="0" w:color="auto"/>
        <w:left w:val="none" w:sz="0" w:space="0" w:color="auto"/>
        <w:bottom w:val="none" w:sz="0" w:space="0" w:color="auto"/>
        <w:right w:val="none" w:sz="0" w:space="0" w:color="auto"/>
      </w:divBdr>
    </w:div>
    <w:div w:id="1951207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zavuch.info/" TargetMode="Externa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andart.edu.ru/"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nachalka.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on.gov.ru/" TargetMode="External"/><Relationship Id="rId5" Type="http://schemas.openxmlformats.org/officeDocument/2006/relationships/webSettings" Target="webSettings.xml"/><Relationship Id="rId15" Type="http://schemas.openxmlformats.org/officeDocument/2006/relationships/hyperlink" Target="http://festival.1september.ru/"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akademkniga.r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D94869-2948-482D-B191-B5A72736E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2588</TotalTime>
  <Pages>46</Pages>
  <Words>88076</Words>
  <Characters>502037</Characters>
  <Application>Microsoft Office Word</Application>
  <DocSecurity>0</DocSecurity>
  <Lines>4183</Lines>
  <Paragraphs>1177</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588936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СОШ</cp:lastModifiedBy>
  <cp:revision>138</cp:revision>
  <cp:lastPrinted>2017-03-28T17:12:00Z</cp:lastPrinted>
  <dcterms:created xsi:type="dcterms:W3CDTF">2015-08-26T12:18:00Z</dcterms:created>
  <dcterms:modified xsi:type="dcterms:W3CDTF">2017-11-27T09:26:00Z</dcterms:modified>
</cp:coreProperties>
</file>